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61841" w14:textId="77777777" w:rsidR="00C4052C" w:rsidRDefault="004C10BC" w:rsidP="004B5501">
      <w:pPr>
        <w:spacing w:after="0" w:line="259" w:lineRule="auto"/>
        <w:ind w:right="42"/>
        <w:jc w:val="right"/>
      </w:pPr>
      <w:r>
        <w:rPr>
          <w:sz w:val="20"/>
        </w:rPr>
        <w:t xml:space="preserve">                                                                             Project Hebenon - Inject </w:t>
      </w:r>
      <w:r w:rsidR="004B5501">
        <w:rPr>
          <w:sz w:val="20"/>
        </w:rPr>
        <w:t>2</w:t>
      </w:r>
    </w:p>
    <w:p w14:paraId="119D6B7B" w14:textId="77777777" w:rsidR="00C4052C" w:rsidRDefault="004C10BC">
      <w:pPr>
        <w:spacing w:after="0" w:line="259" w:lineRule="auto"/>
        <w:ind w:right="42"/>
        <w:jc w:val="right"/>
      </w:pPr>
      <w:r>
        <w:rPr>
          <w:sz w:val="20"/>
        </w:rPr>
        <w:t xml:space="preserve">                        Nuclear Forensics International Technical Working Group (ITWG)</w:t>
      </w:r>
    </w:p>
    <w:p w14:paraId="5F30F685" w14:textId="77777777" w:rsidR="00C4052C" w:rsidRDefault="004C10BC">
      <w:pPr>
        <w:spacing w:after="0" w:line="259" w:lineRule="auto"/>
        <w:ind w:right="42"/>
        <w:jc w:val="right"/>
      </w:pPr>
      <w:r>
        <w:rPr>
          <w:sz w:val="20"/>
        </w:rPr>
        <w:t xml:space="preserve">                                                           Collaborative Materials Exercise 7 (CMX-7)</w:t>
      </w:r>
    </w:p>
    <w:p w14:paraId="746E25EE" w14:textId="77777777" w:rsidR="00C4052C" w:rsidRDefault="004C10BC">
      <w:pPr>
        <w:spacing w:after="3" w:line="259" w:lineRule="auto"/>
        <w:ind w:left="2016" w:firstLine="0"/>
        <w:jc w:val="left"/>
      </w:pPr>
      <w:r>
        <w:rPr>
          <w:sz w:val="20"/>
        </w:rPr>
        <w:t xml:space="preserve"> </w:t>
      </w:r>
    </w:p>
    <w:p w14:paraId="40B1FE97" w14:textId="77777777" w:rsidR="00C4052C" w:rsidRDefault="004C10BC">
      <w:pPr>
        <w:spacing w:after="17" w:line="239" w:lineRule="auto"/>
        <w:ind w:left="0" w:right="7218" w:firstLine="0"/>
        <w:jc w:val="left"/>
      </w:pPr>
      <w:r>
        <w:rPr>
          <w:rFonts w:ascii="Calibri" w:eastAsia="Calibri" w:hAnsi="Calibri" w:cs="Calibri"/>
        </w:rPr>
        <w:t xml:space="preserve">  </w:t>
      </w:r>
    </w:p>
    <w:p w14:paraId="0780CCB0" w14:textId="77777777" w:rsidR="00C4052C" w:rsidRDefault="004C10BC">
      <w:pPr>
        <w:spacing w:after="192" w:line="236" w:lineRule="auto"/>
        <w:ind w:left="0" w:right="9177" w:firstLine="0"/>
        <w:jc w:val="left"/>
      </w:pPr>
      <w:r>
        <w:rPr>
          <w:sz w:val="24"/>
        </w:rPr>
        <w:t xml:space="preserve"> </w:t>
      </w:r>
      <w:r>
        <w:rPr>
          <w:rFonts w:ascii="Times New Roman" w:eastAsia="Times New Roman" w:hAnsi="Times New Roman" w:cs="Times New Roman"/>
          <w:b/>
          <w:color w:val="5B9BD5"/>
          <w:sz w:val="24"/>
        </w:rPr>
        <w:t xml:space="preserve"> </w:t>
      </w:r>
    </w:p>
    <w:p w14:paraId="733929A4" w14:textId="77777777" w:rsidR="00C4052C" w:rsidRDefault="004C10BC">
      <w:pPr>
        <w:spacing w:after="4" w:line="259" w:lineRule="auto"/>
        <w:ind w:left="0" w:firstLine="0"/>
        <w:jc w:val="left"/>
      </w:pPr>
      <w:r>
        <w:rPr>
          <w:b/>
          <w:sz w:val="44"/>
        </w:rPr>
        <w:t xml:space="preserve"> </w:t>
      </w:r>
    </w:p>
    <w:p w14:paraId="72FF7123" w14:textId="77777777" w:rsidR="00C4052C" w:rsidRDefault="004C10BC" w:rsidP="004B5501">
      <w:pPr>
        <w:pStyle w:val="Heading1"/>
        <w:ind w:left="134" w:right="172"/>
      </w:pPr>
      <w:r>
        <w:t xml:space="preserve">Inject </w:t>
      </w:r>
      <w:r w:rsidR="004B5501">
        <w:t>2</w:t>
      </w:r>
      <w:r>
        <w:rPr>
          <w:b w:val="0"/>
        </w:rPr>
        <w:t xml:space="preserve"> </w:t>
      </w:r>
      <w:r>
        <w:t>Nuclear Forensics International Technical Working Group (ITWG)</w:t>
      </w:r>
      <w:r>
        <w:rPr>
          <w:b w:val="0"/>
        </w:rPr>
        <w:t xml:space="preserve"> </w:t>
      </w:r>
    </w:p>
    <w:p w14:paraId="4CA42F98" w14:textId="77777777" w:rsidR="00C4052C" w:rsidRDefault="000A6E44">
      <w:pPr>
        <w:spacing w:after="6" w:line="259" w:lineRule="auto"/>
        <w:ind w:left="2378" w:firstLine="0"/>
        <w:jc w:val="left"/>
      </w:pPr>
      <w:r w:rsidRPr="006E75DA">
        <w:rPr>
          <w:noProof/>
        </w:rPr>
        <w:drawing>
          <wp:inline distT="0" distB="0" distL="0" distR="0" wp14:anchorId="6D32C910" wp14:editId="505851FD">
            <wp:extent cx="2324100" cy="1743075"/>
            <wp:effectExtent l="0" t="0" r="0" b="0"/>
            <wp:docPr id="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14:paraId="51C2B901" w14:textId="77777777" w:rsidR="00C4052C" w:rsidRDefault="004C10BC">
      <w:pPr>
        <w:spacing w:after="284" w:line="259" w:lineRule="auto"/>
        <w:ind w:left="1457" w:firstLine="0"/>
        <w:jc w:val="left"/>
      </w:pPr>
      <w:r>
        <w:rPr>
          <w:b/>
          <w:sz w:val="16"/>
        </w:rPr>
        <w:t xml:space="preserve"> </w:t>
      </w:r>
    </w:p>
    <w:p w14:paraId="36402C96" w14:textId="77777777" w:rsidR="00C4052C" w:rsidRDefault="004C10BC">
      <w:pPr>
        <w:pStyle w:val="Heading1"/>
        <w:spacing w:after="369"/>
        <w:ind w:left="134" w:right="172"/>
      </w:pPr>
      <w:r>
        <w:t>7</w:t>
      </w:r>
      <w:r>
        <w:rPr>
          <w:vertAlign w:val="superscript"/>
        </w:rPr>
        <w:t>th</w:t>
      </w:r>
      <w:r>
        <w:t xml:space="preserve"> Collaborative Materials Exercise (CMX-7) </w:t>
      </w:r>
    </w:p>
    <w:p w14:paraId="56FB4C6F" w14:textId="77777777" w:rsidR="00C4052C" w:rsidRDefault="004C10BC">
      <w:pPr>
        <w:spacing w:after="383" w:line="259" w:lineRule="auto"/>
        <w:ind w:left="0" w:right="48" w:firstLine="0"/>
        <w:jc w:val="center"/>
      </w:pPr>
      <w:r>
        <w:rPr>
          <w:i/>
          <w:sz w:val="40"/>
        </w:rPr>
        <w:t xml:space="preserve">Project Hebenon </w:t>
      </w:r>
    </w:p>
    <w:p w14:paraId="01B02548" w14:textId="77777777" w:rsidR="00C4052C" w:rsidRDefault="004C10BC">
      <w:pPr>
        <w:spacing w:after="0" w:line="423" w:lineRule="auto"/>
        <w:ind w:left="4597" w:right="4525" w:firstLine="0"/>
        <w:jc w:val="center"/>
      </w:pPr>
      <w:r>
        <w:rPr>
          <w:b/>
          <w:sz w:val="44"/>
        </w:rPr>
        <w:t xml:space="preserve"> </w:t>
      </w:r>
      <w:r>
        <w:rPr>
          <w:sz w:val="44"/>
        </w:rPr>
        <w:t xml:space="preserve"> </w:t>
      </w:r>
    </w:p>
    <w:p w14:paraId="5D92DE4C" w14:textId="77777777" w:rsidR="00C4052C" w:rsidRDefault="004C10BC">
      <w:pPr>
        <w:spacing w:after="0" w:line="423" w:lineRule="auto"/>
        <w:ind w:left="4597" w:right="4525" w:firstLine="0"/>
        <w:jc w:val="center"/>
      </w:pPr>
      <w:r>
        <w:rPr>
          <w:sz w:val="44"/>
        </w:rPr>
        <w:t xml:space="preserve">  </w:t>
      </w:r>
    </w:p>
    <w:p w14:paraId="6666EAB7" w14:textId="77777777" w:rsidR="00C4052C" w:rsidRDefault="004C10BC">
      <w:pPr>
        <w:spacing w:after="194" w:line="259" w:lineRule="auto"/>
        <w:ind w:left="72" w:firstLine="0"/>
        <w:jc w:val="center"/>
      </w:pPr>
      <w:r>
        <w:rPr>
          <w:sz w:val="44"/>
        </w:rPr>
        <w:t xml:space="preserve"> </w:t>
      </w:r>
    </w:p>
    <w:p w14:paraId="15476EE9" w14:textId="77777777" w:rsidR="00C4052C" w:rsidRDefault="00C4052C">
      <w:pPr>
        <w:spacing w:after="98" w:line="259" w:lineRule="auto"/>
        <w:jc w:val="left"/>
      </w:pPr>
    </w:p>
    <w:p w14:paraId="7076A0DB" w14:textId="77777777" w:rsidR="00C4052C" w:rsidRDefault="004C10BC">
      <w:pPr>
        <w:spacing w:after="0" w:line="259" w:lineRule="auto"/>
        <w:ind w:left="0" w:firstLine="0"/>
        <w:jc w:val="left"/>
      </w:pPr>
      <w:r>
        <w:rPr>
          <w:sz w:val="24"/>
        </w:rPr>
        <w:t xml:space="preserve"> </w:t>
      </w:r>
    </w:p>
    <w:p w14:paraId="1205E4F4" w14:textId="77777777" w:rsidR="00C4052C" w:rsidRDefault="004C10BC">
      <w:pPr>
        <w:spacing w:after="0" w:line="259" w:lineRule="auto"/>
        <w:ind w:left="0" w:firstLine="0"/>
        <w:jc w:val="left"/>
      </w:pPr>
      <w:r>
        <w:rPr>
          <w:sz w:val="24"/>
        </w:rPr>
        <w:t xml:space="preserve"> </w:t>
      </w:r>
    </w:p>
    <w:p w14:paraId="072D0DA1" w14:textId="77777777" w:rsidR="00C4052C" w:rsidRDefault="004C10BC" w:rsidP="004C10BC">
      <w:pPr>
        <w:spacing w:after="0" w:line="259" w:lineRule="auto"/>
        <w:ind w:left="0" w:firstLine="0"/>
        <w:jc w:val="left"/>
      </w:pPr>
      <w:r>
        <w:rPr>
          <w:sz w:val="24"/>
        </w:rPr>
        <w:t xml:space="preserve"> </w:t>
      </w:r>
    </w:p>
    <w:p w14:paraId="66709AAD" w14:textId="77777777" w:rsidR="00C4052C" w:rsidRPr="004C10BC" w:rsidRDefault="004B5501" w:rsidP="004C10BC">
      <w:pPr>
        <w:spacing w:after="116" w:line="259" w:lineRule="auto"/>
        <w:ind w:left="0" w:firstLine="0"/>
        <w:jc w:val="center"/>
        <w:rPr>
          <w:b/>
          <w:bCs/>
          <w:sz w:val="52"/>
          <w:szCs w:val="52"/>
        </w:rPr>
      </w:pPr>
      <w:r>
        <w:rPr>
          <w:b/>
          <w:bCs/>
          <w:sz w:val="52"/>
          <w:szCs w:val="52"/>
        </w:rPr>
        <w:t>1 Week</w:t>
      </w:r>
      <w:r w:rsidR="004C10BC" w:rsidRPr="004C10BC">
        <w:rPr>
          <w:b/>
          <w:bCs/>
          <w:sz w:val="52"/>
          <w:szCs w:val="52"/>
        </w:rPr>
        <w:t xml:space="preserve"> Report</w:t>
      </w:r>
      <w:r w:rsidR="00F059D2">
        <w:rPr>
          <w:b/>
          <w:bCs/>
          <w:sz w:val="52"/>
          <w:szCs w:val="52"/>
        </w:rPr>
        <w:t xml:space="preserve"> - Israel</w:t>
      </w:r>
    </w:p>
    <w:p w14:paraId="08EAB9BD" w14:textId="77777777" w:rsidR="004C10BC" w:rsidRDefault="004C10BC">
      <w:pPr>
        <w:spacing w:after="160" w:line="259" w:lineRule="auto"/>
        <w:ind w:left="0" w:firstLine="0"/>
        <w:jc w:val="left"/>
      </w:pPr>
      <w:r>
        <w:br w:type="page"/>
      </w:r>
    </w:p>
    <w:p w14:paraId="2FE447CD" w14:textId="77777777" w:rsidR="00C4052C" w:rsidRPr="00DF2EDB" w:rsidRDefault="004C10BC" w:rsidP="00847E81">
      <w:pPr>
        <w:numPr>
          <w:ilvl w:val="0"/>
          <w:numId w:val="5"/>
        </w:numPr>
        <w:spacing w:after="110"/>
        <w:ind w:right="36" w:hanging="360"/>
        <w:rPr>
          <w:color w:val="2E74B5" w:themeColor="accent1" w:themeShade="BF"/>
        </w:rPr>
      </w:pPr>
      <w:r w:rsidRPr="00DF2EDB">
        <w:rPr>
          <w:color w:val="2E74B5" w:themeColor="accent1" w:themeShade="BF"/>
        </w:rPr>
        <w:lastRenderedPageBreak/>
        <w:t xml:space="preserve">Using the Graded Decision Framework, determine if the yellow powder found at the apartment (ES-1) can be linked with the metal sample found in the apartment (ES-2)?  </w:t>
      </w:r>
    </w:p>
    <w:p w14:paraId="63A34987" w14:textId="77777777" w:rsidR="00C4052C" w:rsidRPr="00DF2EDB" w:rsidRDefault="004C10BC" w:rsidP="00847E81">
      <w:pPr>
        <w:spacing w:after="110"/>
        <w:ind w:left="370" w:right="36"/>
        <w:rPr>
          <w:color w:val="2E74B5" w:themeColor="accent1" w:themeShade="BF"/>
        </w:rPr>
      </w:pPr>
      <w:r w:rsidRPr="00DF2EDB">
        <w:rPr>
          <w:color w:val="2E74B5" w:themeColor="accent1" w:themeShade="BF"/>
        </w:rPr>
        <w:t>Please provide your analytical results, listing quantitative analyses or qualitative observations that support your decision.  Attach specific data sheets showing your work if necessary. An optional analytical results summary template has been provided in Optional form templates.xls, to track analyses carried out, an example is shown in attachment 3d.</w:t>
      </w:r>
      <w:r w:rsidRPr="00DF2EDB">
        <w:rPr>
          <w:b/>
          <w:i/>
          <w:color w:val="2E74B5" w:themeColor="accent1" w:themeShade="BF"/>
        </w:rPr>
        <w:t xml:space="preserve">  </w:t>
      </w:r>
      <w:r w:rsidRPr="00DF2EDB">
        <w:rPr>
          <w:b/>
          <w:i/>
          <w:color w:val="2E74B5" w:themeColor="accent1" w:themeShade="BF"/>
          <w:u w:val="single" w:color="000000"/>
        </w:rPr>
        <w:t>Be sure to provide supporting evidence for your selection below. Responses to the</w:t>
      </w:r>
      <w:r w:rsidRPr="00DF2EDB">
        <w:rPr>
          <w:b/>
          <w:i/>
          <w:color w:val="2E74B5" w:themeColor="accent1" w:themeShade="BF"/>
        </w:rPr>
        <w:t xml:space="preserve"> </w:t>
      </w:r>
      <w:r w:rsidRPr="00DF2EDB">
        <w:rPr>
          <w:b/>
          <w:i/>
          <w:color w:val="2E74B5" w:themeColor="accent1" w:themeShade="BF"/>
          <w:u w:val="single" w:color="000000"/>
        </w:rPr>
        <w:t>table below without providing analytical data or evidence that supports your selection</w:t>
      </w:r>
      <w:r w:rsidRPr="00DF2EDB">
        <w:rPr>
          <w:b/>
          <w:i/>
          <w:color w:val="2E74B5" w:themeColor="accent1" w:themeShade="BF"/>
        </w:rPr>
        <w:t xml:space="preserve"> </w:t>
      </w:r>
      <w:r w:rsidRPr="00DF2EDB">
        <w:rPr>
          <w:b/>
          <w:i/>
          <w:color w:val="2E74B5" w:themeColor="accent1" w:themeShade="BF"/>
          <w:u w:val="single" w:color="000000"/>
        </w:rPr>
        <w:t>will be considered incomplete!</w:t>
      </w:r>
      <w:r w:rsidRPr="00DF2EDB">
        <w:rPr>
          <w:b/>
          <w:i/>
          <w:color w:val="2E74B5" w:themeColor="accent1" w:themeShade="BF"/>
        </w:rPr>
        <w:t xml:space="preserve">   </w:t>
      </w:r>
    </w:p>
    <w:p w14:paraId="0A48B9E1" w14:textId="77777777" w:rsidR="00C4052C" w:rsidRPr="00DF2EDB" w:rsidRDefault="004C10BC">
      <w:pPr>
        <w:spacing w:after="0" w:line="259" w:lineRule="auto"/>
        <w:ind w:left="0" w:firstLine="0"/>
        <w:jc w:val="left"/>
        <w:rPr>
          <w:color w:val="2E74B5" w:themeColor="accent1" w:themeShade="BF"/>
        </w:rPr>
      </w:pPr>
      <w:r w:rsidRPr="00DF2EDB">
        <w:rPr>
          <w:color w:val="2E74B5" w:themeColor="accent1" w:themeShade="BF"/>
        </w:rPr>
        <w:t xml:space="preserve">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3E1939" w:rsidRPr="00DF2EDB" w14:paraId="280F874F" w14:textId="77777777" w:rsidTr="003E1939">
        <w:trPr>
          <w:trHeight w:val="1128"/>
        </w:trPr>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230FAD8E" w14:textId="77777777" w:rsidR="00C4052C" w:rsidRPr="00DF2EDB" w:rsidRDefault="004C10BC" w:rsidP="003E1939">
            <w:pPr>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B81D8A2" w14:textId="77777777" w:rsidR="00C4052C" w:rsidRPr="00DF2EDB" w:rsidRDefault="004C10BC" w:rsidP="003E1939">
            <w:pPr>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9399"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270B18C5" w14:textId="77777777" w:rsidR="00C4052C" w:rsidRPr="00DF2EDB" w:rsidRDefault="004C10BC" w:rsidP="003E1939">
            <w:pPr>
              <w:spacing w:after="138" w:line="259" w:lineRule="auto"/>
              <w:ind w:left="0" w:right="36" w:firstLine="0"/>
              <w:jc w:val="center"/>
              <w:rPr>
                <w:color w:val="2E74B5" w:themeColor="accent1" w:themeShade="BF"/>
              </w:rPr>
            </w:pPr>
            <w:r w:rsidRPr="00DF2EDB">
              <w:rPr>
                <w:color w:val="2E74B5" w:themeColor="accent1" w:themeShade="BF"/>
              </w:rPr>
              <w:t xml:space="preserve">Medium Confidence  </w:t>
            </w:r>
          </w:p>
          <w:p w14:paraId="6FC1FC47" w14:textId="77777777" w:rsidR="00C4052C" w:rsidRPr="00DF2EDB" w:rsidRDefault="004C10BC" w:rsidP="003E1939">
            <w:pPr>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3144" w14:textId="77777777" w:rsidR="00C4052C" w:rsidRPr="00DF2EDB" w:rsidRDefault="004C10BC" w:rsidP="003E1939">
            <w:pPr>
              <w:spacing w:after="159" w:line="238" w:lineRule="auto"/>
              <w:ind w:left="0" w:firstLine="0"/>
              <w:jc w:val="center"/>
              <w:rPr>
                <w:color w:val="2E74B5" w:themeColor="accent1" w:themeShade="BF"/>
              </w:rPr>
            </w:pPr>
            <w:r w:rsidRPr="00DF2EDB">
              <w:rPr>
                <w:color w:val="2E74B5" w:themeColor="accent1" w:themeShade="BF"/>
              </w:rPr>
              <w:t xml:space="preserve">Inconsistent with High Confidence  </w:t>
            </w:r>
          </w:p>
          <w:p w14:paraId="6F86F91C"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3E1939" w:rsidRPr="00DF2EDB" w14:paraId="6E3A3812" w14:textId="77777777" w:rsidTr="003E1939">
        <w:trPr>
          <w:trHeight w:val="504"/>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696F8"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AADEB" w14:textId="77777777" w:rsidR="00C4052C" w:rsidRPr="00DF2EDB" w:rsidRDefault="004C10BC" w:rsidP="00963A13">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ED3BC"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9217" w14:textId="77777777" w:rsidR="00C4052C" w:rsidRPr="00DF2EDB" w:rsidRDefault="00627EAD" w:rsidP="00627EAD">
            <w:pPr>
              <w:spacing w:after="0" w:line="259" w:lineRule="auto"/>
              <w:ind w:left="0" w:firstLine="0"/>
              <w:jc w:val="center"/>
              <w:rPr>
                <w:color w:val="2E74B5" w:themeColor="accent1" w:themeShade="BF"/>
              </w:rPr>
            </w:pPr>
            <w:r>
              <w:rPr>
                <w:color w:val="2E74B5" w:themeColor="accent1" w:themeShade="BF"/>
              </w:rPr>
              <w:t>x</w:t>
            </w:r>
          </w:p>
        </w:tc>
      </w:tr>
    </w:tbl>
    <w:p w14:paraId="4A8601D3" w14:textId="77777777" w:rsidR="00991524" w:rsidRDefault="00991524">
      <w:pPr>
        <w:spacing w:after="98" w:line="259" w:lineRule="auto"/>
        <w:ind w:left="0" w:firstLine="0"/>
        <w:jc w:val="left"/>
      </w:pPr>
    </w:p>
    <w:p w14:paraId="1200DC17" w14:textId="77777777" w:rsidR="00D35058" w:rsidRPr="00DF6627" w:rsidRDefault="00D35058" w:rsidP="000D1DF7">
      <w:pPr>
        <w:spacing w:after="98" w:line="256" w:lineRule="auto"/>
        <w:ind w:left="0" w:firstLine="0"/>
        <w:jc w:val="left"/>
        <w:rPr>
          <w:color w:val="000000" w:themeColor="text1"/>
        </w:rPr>
      </w:pPr>
      <w:r w:rsidRPr="00DF6627">
        <w:rPr>
          <w:color w:val="000000" w:themeColor="text1"/>
        </w:rPr>
        <w:t>Further analysis</w:t>
      </w:r>
      <w:r w:rsidR="000D1DF7">
        <w:rPr>
          <w:color w:val="000000" w:themeColor="text1"/>
        </w:rPr>
        <w:t xml:space="preserve"> (after 24 hours)</w:t>
      </w:r>
      <w:r w:rsidRPr="00DF6627">
        <w:rPr>
          <w:color w:val="000000" w:themeColor="text1"/>
        </w:rPr>
        <w:t xml:space="preserve"> of </w:t>
      </w:r>
      <w:r w:rsidR="00663A08">
        <w:rPr>
          <w:color w:val="000000" w:themeColor="text1"/>
        </w:rPr>
        <w:t>ES-1</w:t>
      </w:r>
      <w:r w:rsidRPr="00DF6627">
        <w:rPr>
          <w:color w:val="000000" w:themeColor="text1"/>
        </w:rPr>
        <w:t xml:space="preserve"> </w:t>
      </w:r>
      <w:r w:rsidR="00B50CB0">
        <w:rPr>
          <w:color w:val="000000" w:themeColor="text1"/>
        </w:rPr>
        <w:t xml:space="preserve">and </w:t>
      </w:r>
      <w:r w:rsidR="00663A08">
        <w:rPr>
          <w:color w:val="000000" w:themeColor="text1"/>
        </w:rPr>
        <w:t>ES-2</w:t>
      </w:r>
      <w:r w:rsidR="00B50CB0">
        <w:rPr>
          <w:color w:val="000000" w:themeColor="text1"/>
        </w:rPr>
        <w:t xml:space="preserve"> </w:t>
      </w:r>
      <w:r w:rsidRPr="00DF6627">
        <w:rPr>
          <w:color w:val="000000" w:themeColor="text1"/>
        </w:rPr>
        <w:t>resulted with the following data:</w:t>
      </w:r>
    </w:p>
    <w:p w14:paraId="46080911" w14:textId="784B1325" w:rsidR="00C4052C" w:rsidRDefault="00D35058" w:rsidP="000D1DF7">
      <w:pPr>
        <w:spacing w:after="0" w:line="259" w:lineRule="auto"/>
        <w:ind w:left="0" w:firstLine="0"/>
      </w:pPr>
      <w:r>
        <w:t xml:space="preserve">TGA </w:t>
      </w:r>
      <w:r w:rsidR="004F726C">
        <w:t>and XRD (</w:t>
      </w:r>
      <w:fldSimple w:instr=" REF _Ref87436619  \* MERGEFORMAT ">
        <w:r w:rsidR="004F726C">
          <w:t xml:space="preserve">Figure </w:t>
        </w:r>
        <w:r w:rsidR="004F726C">
          <w:rPr>
            <w:noProof/>
          </w:rPr>
          <w:t>1</w:t>
        </w:r>
      </w:fldSimple>
      <w:r w:rsidR="004F726C">
        <w:t xml:space="preserve"> and </w:t>
      </w:r>
      <w:fldSimple w:instr=" REF _Ref87436632  \* MERGEFORMAT ">
        <w:r w:rsidR="004F726C">
          <w:t xml:space="preserve">Figure </w:t>
        </w:r>
        <w:r w:rsidR="004F726C">
          <w:rPr>
            <w:noProof/>
          </w:rPr>
          <w:t>2</w:t>
        </w:r>
      </w:fldSimple>
      <w:r w:rsidR="00247414">
        <w:t xml:space="preserve"> respectively</w:t>
      </w:r>
      <w:r w:rsidR="004F726C">
        <w:t xml:space="preserve">) </w:t>
      </w:r>
      <w:r>
        <w:t>done at WIS</w:t>
      </w:r>
      <w:r w:rsidR="004F726C">
        <w:t>,</w:t>
      </w:r>
      <w:r>
        <w:t xml:space="preserve"> </w:t>
      </w:r>
      <w:r w:rsidR="004F726C">
        <w:t>points out that the powdered sample (</w:t>
      </w:r>
      <w:r w:rsidR="00663A08">
        <w:t>ES-1</w:t>
      </w:r>
      <w:r w:rsidR="004F726C">
        <w:t xml:space="preserve">), contained in a vial found at Lise's and Otto apartment, is a mixture of Uranium </w:t>
      </w:r>
      <w:r w:rsidR="00247414">
        <w:t>Oxide Hydroxide</w:t>
      </w:r>
      <w:r w:rsidR="004F726C">
        <w:t xml:space="preserve"> </w:t>
      </w:r>
      <w:r w:rsidR="007575EB">
        <w:t>(~87%</w:t>
      </w:r>
      <w:r w:rsidR="00247414">
        <w:t xml:space="preserve"> UO</w:t>
      </w:r>
      <w:r w:rsidR="00247414" w:rsidRPr="00247414">
        <w:rPr>
          <w:vertAlign w:val="subscript"/>
        </w:rPr>
        <w:t>2.2</w:t>
      </w:r>
      <w:r w:rsidR="00247414">
        <w:t>(OH)</w:t>
      </w:r>
      <w:r w:rsidR="00247414" w:rsidRPr="00247414">
        <w:rPr>
          <w:vertAlign w:val="subscript"/>
        </w:rPr>
        <w:t>1.6</w:t>
      </w:r>
      <w:r w:rsidR="007575EB">
        <w:t xml:space="preserve">) and </w:t>
      </w:r>
      <w:r w:rsidR="00247414" w:rsidRPr="00247414">
        <w:rPr>
          <w:rFonts w:ascii="Symbol" w:hAnsi="Symbol"/>
        </w:rPr>
        <w:t></w:t>
      </w:r>
      <w:r w:rsidR="00247414">
        <w:t>-UO</w:t>
      </w:r>
      <w:r w:rsidR="00247414" w:rsidRPr="00247414">
        <w:rPr>
          <w:vertAlign w:val="subscript"/>
        </w:rPr>
        <w:t>3</w:t>
      </w:r>
      <w:r w:rsidR="00247414">
        <w:t xml:space="preserve"> (~12.9%).</w:t>
      </w:r>
      <w:r w:rsidR="00673E9D">
        <w:t xml:space="preserve"> </w:t>
      </w:r>
      <w:r w:rsidR="00F072D5">
        <w:t>The t</w:t>
      </w:r>
      <w:r w:rsidR="00673E9D">
        <w:t xml:space="preserve">wo main TGA peaks presents a loss of molecules </w:t>
      </w:r>
      <w:r w:rsidR="00F072D5">
        <w:t xml:space="preserve">(hydroxides and oxygen) </w:t>
      </w:r>
      <w:r w:rsidR="00673E9D">
        <w:t>at 227</w:t>
      </w:r>
      <w:ins w:id="0" w:author="Arnon Rubinshtein" w:date="2021-11-12T22:24:00Z">
        <w:r w:rsidR="00880A58" w:rsidRPr="00880A58">
          <w:rPr>
            <w:rPrChange w:id="1" w:author="Arnon Rubinshtein" w:date="2021-11-12T22:24:00Z">
              <w:rPr>
                <w:vertAlign w:val="superscript"/>
              </w:rPr>
            </w:rPrChange>
          </w:rPr>
          <w:sym w:font="Symbol" w:char="F0B0"/>
        </w:r>
      </w:ins>
      <w:del w:id="2" w:author="Arnon Rubinshtein" w:date="2021-11-12T22:24:00Z">
        <w:r w:rsidR="00673E9D" w:rsidRPr="00880A58" w:rsidDel="00880A58">
          <w:rPr>
            <w:rPrChange w:id="3" w:author="Arnon Rubinshtein" w:date="2021-11-12T22:24:00Z">
              <w:rPr>
                <w:vertAlign w:val="superscript"/>
              </w:rPr>
            </w:rPrChange>
          </w:rPr>
          <w:delText>0</w:delText>
        </w:r>
      </w:del>
      <w:r w:rsidR="00673E9D">
        <w:t xml:space="preserve">C and </w:t>
      </w:r>
      <w:r w:rsidR="00673E9D" w:rsidRPr="00880A58">
        <w:t>348</w:t>
      </w:r>
      <w:r w:rsidR="00673E9D" w:rsidRPr="00880A58">
        <w:rPr>
          <w:rPrChange w:id="4" w:author="Arnon Rubinshtein" w:date="2021-11-12T22:25:00Z">
            <w:rPr>
              <w:vertAlign w:val="superscript"/>
            </w:rPr>
          </w:rPrChange>
        </w:rPr>
        <w:t>0</w:t>
      </w:r>
      <w:ins w:id="5" w:author="Arnon Rubinshtein" w:date="2021-11-12T22:25:00Z">
        <w:r w:rsidR="00880A58">
          <w:sym w:font="Symbol" w:char="F0B0"/>
        </w:r>
      </w:ins>
      <w:r w:rsidR="00673E9D" w:rsidRPr="00880A58">
        <w:t>C</w:t>
      </w:r>
      <w:r w:rsidR="00673E9D">
        <w:t xml:space="preserve">. </w:t>
      </w:r>
      <w:del w:id="6" w:author="Arnon Rubinshtein" w:date="2021-11-12T22:25:00Z">
        <w:r w:rsidR="00673E9D" w:rsidDel="00880A58">
          <w:delText xml:space="preserve">That </w:delText>
        </w:r>
      </w:del>
      <w:ins w:id="7" w:author="Arnon Rubinshtein" w:date="2021-11-12T22:25:00Z">
        <w:r w:rsidR="00880A58">
          <w:t>Th</w:t>
        </w:r>
        <w:r w:rsidR="00880A58">
          <w:t>is</w:t>
        </w:r>
        <w:r w:rsidR="00880A58">
          <w:t xml:space="preserve"> </w:t>
        </w:r>
      </w:ins>
      <w:r w:rsidR="00673E9D">
        <w:t>is typical to the loss of molecules during the process of heating the sample</w:t>
      </w:r>
      <w:r w:rsidR="00C404CA">
        <w:t xml:space="preserve"> </w:t>
      </w:r>
      <w:del w:id="8" w:author="Arnon Rubinshtein" w:date="2021-11-12T22:26:00Z">
        <w:r w:rsidR="00C404CA" w:rsidDel="00880A58">
          <w:delText xml:space="preserve">composed </w:delText>
        </w:r>
      </w:del>
      <w:ins w:id="9" w:author="Arnon Rubinshtein" w:date="2021-11-12T22:26:00Z">
        <w:r w:rsidR="00880A58">
          <w:t>compos</w:t>
        </w:r>
        <w:r w:rsidR="00880A58">
          <w:t>ition</w:t>
        </w:r>
        <w:r w:rsidR="00880A58">
          <w:t xml:space="preserve"> </w:t>
        </w:r>
      </w:ins>
      <w:r w:rsidR="00C404CA">
        <w:t>as described above</w:t>
      </w:r>
      <w:r w:rsidR="00673E9D">
        <w:t xml:space="preserve">. </w:t>
      </w:r>
    </w:p>
    <w:p w14:paraId="3D50992F" w14:textId="77777777" w:rsidR="002500D1" w:rsidRDefault="002500D1" w:rsidP="00245CBE">
      <w:pPr>
        <w:pStyle w:val="Caption"/>
      </w:pPr>
      <w:bookmarkStart w:id="10" w:name="_Ref87436619"/>
    </w:p>
    <w:p w14:paraId="581168E7" w14:textId="77777777" w:rsidR="00245CBE" w:rsidRDefault="00245CBE" w:rsidP="00663A08">
      <w:pPr>
        <w:pStyle w:val="Caption"/>
        <w:jc w:val="center"/>
      </w:pPr>
      <w:bookmarkStart w:id="11" w:name="_Ref87617083"/>
      <w:r>
        <w:t xml:space="preserve">Figure </w:t>
      </w:r>
      <w:r w:rsidR="00001571">
        <w:fldChar w:fldCharType="begin"/>
      </w:r>
      <w:r w:rsidR="00001571">
        <w:instrText xml:space="preserve"> SEQ Figure \* ARABIC </w:instrText>
      </w:r>
      <w:r w:rsidR="00001571">
        <w:fldChar w:fldCharType="separate"/>
      </w:r>
      <w:r w:rsidR="005D7761">
        <w:rPr>
          <w:noProof/>
        </w:rPr>
        <w:t>1</w:t>
      </w:r>
      <w:r w:rsidR="00001571">
        <w:rPr>
          <w:noProof/>
        </w:rPr>
        <w:fldChar w:fldCharType="end"/>
      </w:r>
      <w:bookmarkEnd w:id="10"/>
      <w:bookmarkEnd w:id="11"/>
      <w:r>
        <w:t>: TGA - ES1</w:t>
      </w:r>
    </w:p>
    <w:p w14:paraId="2EF2550A" w14:textId="77777777" w:rsidR="00D35058" w:rsidRDefault="00D35058" w:rsidP="00663A08">
      <w:pPr>
        <w:spacing w:after="0" w:line="259" w:lineRule="auto"/>
        <w:ind w:left="0" w:firstLine="0"/>
        <w:jc w:val="center"/>
      </w:pPr>
      <w:r w:rsidRPr="00D35058">
        <w:rPr>
          <w:noProof/>
        </w:rPr>
        <w:drawing>
          <wp:inline distT="0" distB="0" distL="0" distR="0" wp14:anchorId="674E3565" wp14:editId="3E633F67">
            <wp:extent cx="3490843" cy="26795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0843" cy="2679590"/>
                    </a:xfrm>
                    <a:prstGeom prst="rect">
                      <a:avLst/>
                    </a:prstGeom>
                    <a:noFill/>
                    <a:ln>
                      <a:noFill/>
                    </a:ln>
                  </pic:spPr>
                </pic:pic>
              </a:graphicData>
            </a:graphic>
          </wp:inline>
        </w:drawing>
      </w:r>
    </w:p>
    <w:p w14:paraId="21B5226C" w14:textId="77777777" w:rsidR="004E1D8D" w:rsidRDefault="004E1D8D" w:rsidP="00245CBE">
      <w:pPr>
        <w:pStyle w:val="Caption"/>
      </w:pPr>
      <w:bookmarkStart w:id="12" w:name="_Ref87436632"/>
    </w:p>
    <w:p w14:paraId="3CF64F25" w14:textId="77777777" w:rsidR="004E1D8D" w:rsidRDefault="004E1D8D" w:rsidP="00245CBE">
      <w:pPr>
        <w:pStyle w:val="Caption"/>
      </w:pPr>
    </w:p>
    <w:p w14:paraId="504703F9" w14:textId="77777777" w:rsidR="004E1D8D" w:rsidRDefault="004E1D8D" w:rsidP="00245CBE">
      <w:pPr>
        <w:pStyle w:val="Caption"/>
      </w:pPr>
    </w:p>
    <w:p w14:paraId="4F7056E0" w14:textId="77777777" w:rsidR="004E1D8D" w:rsidRDefault="004E1D8D" w:rsidP="00245CBE">
      <w:pPr>
        <w:pStyle w:val="Caption"/>
      </w:pPr>
    </w:p>
    <w:p w14:paraId="23C1AD0A" w14:textId="77777777" w:rsidR="00245CBE" w:rsidRDefault="00245CBE" w:rsidP="001D29C6">
      <w:pPr>
        <w:pStyle w:val="Caption"/>
        <w:keepNext/>
        <w:ind w:left="11" w:hanging="11"/>
        <w:jc w:val="center"/>
      </w:pPr>
      <w:bookmarkStart w:id="13" w:name="_Ref87617120"/>
      <w:r>
        <w:t xml:space="preserve">Figure </w:t>
      </w:r>
      <w:r w:rsidR="00001571">
        <w:fldChar w:fldCharType="begin"/>
      </w:r>
      <w:r w:rsidR="00001571">
        <w:instrText xml:space="preserve"> SEQ Figure \* ARABIC </w:instrText>
      </w:r>
      <w:r w:rsidR="00001571">
        <w:fldChar w:fldCharType="separate"/>
      </w:r>
      <w:r w:rsidR="005D7761">
        <w:rPr>
          <w:noProof/>
        </w:rPr>
        <w:t>2</w:t>
      </w:r>
      <w:r w:rsidR="00001571">
        <w:rPr>
          <w:noProof/>
        </w:rPr>
        <w:fldChar w:fldCharType="end"/>
      </w:r>
      <w:bookmarkEnd w:id="12"/>
      <w:bookmarkEnd w:id="13"/>
      <w:r>
        <w:t>: XRD - ES1</w:t>
      </w:r>
    </w:p>
    <w:p w14:paraId="58180E0E" w14:textId="77777777" w:rsidR="00245CBE" w:rsidRPr="00245CBE" w:rsidRDefault="00245CBE" w:rsidP="001D29C6">
      <w:pPr>
        <w:keepNext/>
        <w:ind w:left="11" w:hanging="11"/>
        <w:jc w:val="center"/>
      </w:pPr>
      <w:r>
        <w:rPr>
          <w:noProof/>
        </w:rPr>
        <w:drawing>
          <wp:inline distT="0" distB="0" distL="0" distR="0" wp14:anchorId="008438D9" wp14:editId="6B859BEB">
            <wp:extent cx="3574224" cy="2526492"/>
            <wp:effectExtent l="0" t="0" r="7620" b="7620"/>
            <wp:docPr id="5" name="Picture 5" descr="T:\CMX7\week\XRD\ES1-var-slits-HS5mm-BB-RS1-5mm-RS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MX7\week\XRD\ES1-var-slits-HS5mm-BB-RS1-5mm-RS2-5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655" cy="2538813"/>
                    </a:xfrm>
                    <a:prstGeom prst="rect">
                      <a:avLst/>
                    </a:prstGeom>
                    <a:noFill/>
                    <a:ln>
                      <a:noFill/>
                    </a:ln>
                  </pic:spPr>
                </pic:pic>
              </a:graphicData>
            </a:graphic>
          </wp:inline>
        </w:drawing>
      </w:r>
    </w:p>
    <w:p w14:paraId="2DE01C7C" w14:textId="77777777" w:rsidR="00245CBE" w:rsidRDefault="00245CBE">
      <w:pPr>
        <w:spacing w:after="0" w:line="259" w:lineRule="auto"/>
        <w:ind w:left="0" w:firstLine="0"/>
        <w:jc w:val="left"/>
      </w:pPr>
    </w:p>
    <w:p w14:paraId="09B17C05" w14:textId="353C4E5C" w:rsidR="00F072D5" w:rsidRDefault="00663A08" w:rsidP="00AD1EA9">
      <w:pPr>
        <w:spacing w:after="110"/>
        <w:ind w:left="0" w:right="36" w:firstLine="0"/>
      </w:pPr>
      <w:r>
        <w:t>ES-1</w:t>
      </w:r>
      <w:r w:rsidR="00F072D5">
        <w:t xml:space="preserve"> </w:t>
      </w:r>
      <w:r w:rsidR="00AD1EA9">
        <w:rPr>
          <w:rFonts w:asciiTheme="minorBidi" w:hAnsiTheme="minorBidi" w:cstheme="minorBidi"/>
        </w:rPr>
        <w:t>micro-</w:t>
      </w:r>
      <w:r w:rsidR="00AD1EA9">
        <w:t>Raman</w:t>
      </w:r>
      <w:r w:rsidR="00F072D5">
        <w:t xml:space="preserve"> results are presented </w:t>
      </w:r>
      <w:del w:id="14" w:author="Arnon Rubinshtein" w:date="2021-11-12T22:26:00Z">
        <w:r w:rsidR="00F072D5" w:rsidDel="00880A58">
          <w:delText>on</w:delText>
        </w:r>
        <w:r w:rsidR="00AD1EA9" w:rsidDel="00880A58">
          <w:delText xml:space="preserve"> </w:delText>
        </w:r>
      </w:del>
      <w:ins w:id="15" w:author="Arnon Rubinshtein" w:date="2021-11-12T22:26:00Z">
        <w:r w:rsidR="00880A58">
          <w:t>i</w:t>
        </w:r>
        <w:r w:rsidR="00880A58">
          <w:t xml:space="preserve">n </w:t>
        </w:r>
      </w:ins>
      <w:r w:rsidR="00001571">
        <w:fldChar w:fldCharType="begin"/>
      </w:r>
      <w:r w:rsidR="00001571">
        <w:instrText xml:space="preserve"> REF _Ref87513031 </w:instrText>
      </w:r>
      <w:r w:rsidR="00001571">
        <w:fldChar w:fldCharType="separate"/>
      </w:r>
      <w:r w:rsidR="00AD1EA9">
        <w:t xml:space="preserve">Figure </w:t>
      </w:r>
      <w:r w:rsidR="00AD1EA9">
        <w:rPr>
          <w:noProof/>
        </w:rPr>
        <w:t>3</w:t>
      </w:r>
      <w:r w:rsidR="00001571">
        <w:rPr>
          <w:noProof/>
        </w:rPr>
        <w:fldChar w:fldCharType="end"/>
      </w:r>
      <w:r w:rsidR="00AD1EA9">
        <w:t>.</w:t>
      </w:r>
      <w:r w:rsidR="00D621AE">
        <w:t xml:space="preserve"> The three spectra represents different </w:t>
      </w:r>
      <w:r w:rsidR="000D1DF7">
        <w:t xml:space="preserve">scanned </w:t>
      </w:r>
      <w:r w:rsidR="00D621AE">
        <w:t xml:space="preserve">areas on the </w:t>
      </w:r>
      <w:r>
        <w:t>ES-1</w:t>
      </w:r>
      <w:r w:rsidR="00D621AE">
        <w:t xml:space="preserve"> powder sample. </w:t>
      </w:r>
      <w:r w:rsidR="00E72FD9">
        <w:t>The main peaks identified are:</w:t>
      </w:r>
    </w:p>
    <w:p w14:paraId="78EF7D6A" w14:textId="77777777" w:rsidR="00E72FD9" w:rsidRPr="00E72FD9" w:rsidRDefault="00E72FD9" w:rsidP="00E72FD9">
      <w:pPr>
        <w:spacing w:after="110"/>
        <w:ind w:left="0" w:right="36" w:firstLine="0"/>
        <w:rPr>
          <w:vertAlign w:val="subscript"/>
        </w:rPr>
      </w:pPr>
      <w:r>
        <w:t>228,339,484,767 [cm</w:t>
      </w:r>
      <w:r w:rsidRPr="00E72FD9">
        <w:rPr>
          <w:vertAlign w:val="superscript"/>
        </w:rPr>
        <w:t>-1</w:t>
      </w:r>
      <w:r>
        <w:t xml:space="preserve">] – typical to </w:t>
      </w:r>
      <w:r w:rsidRPr="00E72FD9">
        <w:rPr>
          <w:rFonts w:ascii="Symbol" w:hAnsi="Symbol"/>
        </w:rPr>
        <w:t></w:t>
      </w:r>
      <w:r>
        <w:t>-UO</w:t>
      </w:r>
      <w:r w:rsidRPr="00E72FD9">
        <w:rPr>
          <w:vertAlign w:val="subscript"/>
        </w:rPr>
        <w:t>3</w:t>
      </w:r>
    </w:p>
    <w:p w14:paraId="16AB5527" w14:textId="77777777" w:rsidR="00E72FD9" w:rsidRDefault="00E72FD9" w:rsidP="00E72FD9">
      <w:pPr>
        <w:spacing w:after="110"/>
        <w:ind w:left="0" w:right="36" w:firstLine="0"/>
      </w:pPr>
      <w:r>
        <w:t>840 [cm</w:t>
      </w:r>
      <w:r w:rsidRPr="00E72FD9">
        <w:rPr>
          <w:vertAlign w:val="superscript"/>
        </w:rPr>
        <w:t>-1</w:t>
      </w:r>
      <w:r>
        <w:t xml:space="preserve">] – typical to </w:t>
      </w:r>
      <w:r>
        <w:rPr>
          <w:rFonts w:ascii="Symbol" w:hAnsi="Symbol"/>
        </w:rPr>
        <w:t></w:t>
      </w:r>
      <w:r>
        <w:t>-</w:t>
      </w:r>
      <w:r w:rsidR="00B77A1B">
        <w:t>UO</w:t>
      </w:r>
      <w:r w:rsidR="00B77A1B">
        <w:rPr>
          <w:vertAlign w:val="subscript"/>
        </w:rPr>
        <w:t>2</w:t>
      </w:r>
      <w:r w:rsidR="00B77A1B">
        <w:t xml:space="preserve"> (</w:t>
      </w:r>
      <w:r>
        <w:t>OH</w:t>
      </w:r>
      <w:r w:rsidR="00B77A1B">
        <w:t>)</w:t>
      </w:r>
      <w:r w:rsidR="00B77A1B" w:rsidRPr="00E72FD9">
        <w:rPr>
          <w:vertAlign w:val="subscript"/>
        </w:rPr>
        <w:t xml:space="preserve"> 2</w:t>
      </w:r>
    </w:p>
    <w:p w14:paraId="45EE8692" w14:textId="77777777" w:rsidR="00E72FD9" w:rsidRDefault="00E72FD9" w:rsidP="00CE3CE4">
      <w:pPr>
        <w:spacing w:after="110"/>
        <w:ind w:left="0" w:right="36" w:firstLine="0"/>
      </w:pPr>
      <w:r>
        <w:t>Thus, the micro-Raman results are in agreement with the XRD</w:t>
      </w:r>
      <w:r w:rsidR="00CE3CE4">
        <w:t xml:space="preserve"> results</w:t>
      </w:r>
      <w:r>
        <w:t xml:space="preserve">, regarding the structure of </w:t>
      </w:r>
      <w:r w:rsidR="00663A08">
        <w:t>ES-1</w:t>
      </w:r>
      <w:r>
        <w:t>.</w:t>
      </w:r>
      <w:r w:rsidR="00CE3CE4">
        <w:t xml:space="preserve"> Micro-Raman analysis of sample ES- 2 did not yield any results due to its metallic nature.</w:t>
      </w:r>
    </w:p>
    <w:p w14:paraId="6AAD5ADD" w14:textId="77777777" w:rsidR="00BA0701" w:rsidRDefault="00F072D5" w:rsidP="00BB10B2">
      <w:pPr>
        <w:pStyle w:val="Caption"/>
        <w:jc w:val="center"/>
      </w:pPr>
      <w:bookmarkStart w:id="16" w:name="_Ref87617157"/>
      <w:r>
        <w:t xml:space="preserve">Figure </w:t>
      </w:r>
      <w:r w:rsidR="00001571">
        <w:fldChar w:fldCharType="begin"/>
      </w:r>
      <w:r w:rsidR="00001571">
        <w:instrText xml:space="preserve"> SEQ Figure \* ARABIC </w:instrText>
      </w:r>
      <w:r w:rsidR="00001571">
        <w:fldChar w:fldCharType="separate"/>
      </w:r>
      <w:r w:rsidR="005D7761">
        <w:rPr>
          <w:noProof/>
        </w:rPr>
        <w:t>3</w:t>
      </w:r>
      <w:r w:rsidR="00001571">
        <w:rPr>
          <w:noProof/>
        </w:rPr>
        <w:fldChar w:fldCharType="end"/>
      </w:r>
      <w:bookmarkEnd w:id="16"/>
      <w:r>
        <w:t xml:space="preserve">: </w:t>
      </w:r>
      <w:r w:rsidR="00AD1EA9">
        <w:rPr>
          <w:rFonts w:asciiTheme="minorBidi" w:hAnsiTheme="minorBidi" w:cstheme="minorBidi"/>
        </w:rPr>
        <w:t>micro-</w:t>
      </w:r>
      <w:r w:rsidR="00AD1EA9">
        <w:t>Raman</w:t>
      </w:r>
      <w:r>
        <w:t xml:space="preserve"> – ES</w:t>
      </w:r>
      <w:r w:rsidR="00AD1EA9">
        <w:t>1</w:t>
      </w:r>
      <w:r w:rsidR="00CE3CE4">
        <w:rPr>
          <w:noProof/>
        </w:rPr>
        <mc:AlternateContent>
          <mc:Choice Requires="wpg">
            <w:drawing>
              <wp:anchor distT="0" distB="0" distL="114300" distR="114300" simplePos="0" relativeHeight="251696128" behindDoc="0" locked="0" layoutInCell="1" allowOverlap="1" wp14:anchorId="7FBB8453" wp14:editId="57D05691">
                <wp:simplePos x="0" y="0"/>
                <wp:positionH relativeFrom="column">
                  <wp:posOffset>618409</wp:posOffset>
                </wp:positionH>
                <wp:positionV relativeFrom="paragraph">
                  <wp:posOffset>2410647</wp:posOffset>
                </wp:positionV>
                <wp:extent cx="1247390" cy="502127"/>
                <wp:effectExtent l="0" t="0" r="10160" b="12700"/>
                <wp:wrapNone/>
                <wp:docPr id="13" name="Group 13"/>
                <wp:cNvGraphicFramePr/>
                <a:graphic xmlns:a="http://schemas.openxmlformats.org/drawingml/2006/main">
                  <a:graphicData uri="http://schemas.microsoft.com/office/word/2010/wordprocessingGroup">
                    <wpg:wgp>
                      <wpg:cNvGrpSpPr/>
                      <wpg:grpSpPr>
                        <a:xfrm>
                          <a:off x="0" y="0"/>
                          <a:ext cx="1247390" cy="502127"/>
                          <a:chOff x="0" y="0"/>
                          <a:chExt cx="1247390" cy="502127"/>
                        </a:xfrm>
                      </wpg:grpSpPr>
                      <wps:wsp>
                        <wps:cNvPr id="7" name="Text Box 7"/>
                        <wps:cNvSpPr txBox="1"/>
                        <wps:spPr>
                          <a:xfrm>
                            <a:off x="956685" y="184994"/>
                            <a:ext cx="290705" cy="163852"/>
                          </a:xfrm>
                          <a:prstGeom prst="rect">
                            <a:avLst/>
                          </a:prstGeom>
                          <a:solidFill>
                            <a:schemeClr val="lt1"/>
                          </a:solidFill>
                          <a:ln w="6350">
                            <a:solidFill>
                              <a:prstClr val="black"/>
                            </a:solidFill>
                          </a:ln>
                        </wps:spPr>
                        <wps:txbx>
                          <w:txbxContent>
                            <w:p w14:paraId="260AB3E0" w14:textId="77777777" w:rsidR="0036481F" w:rsidRPr="00BA0701" w:rsidRDefault="0036481F">
                              <w:pPr>
                                <w:ind w:left="0"/>
                                <w:rPr>
                                  <w:sz w:val="10"/>
                                  <w:szCs w:val="10"/>
                                </w:rPr>
                              </w:pPr>
                              <w:r w:rsidRPr="00BA0701">
                                <w:rPr>
                                  <w:sz w:val="10"/>
                                  <w:szCs w:val="10"/>
                                </w:rPr>
                                <w:t>840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 name="Text Box 9"/>
                        <wps:cNvSpPr txBox="1"/>
                        <wps:spPr>
                          <a:xfrm>
                            <a:off x="502127" y="0"/>
                            <a:ext cx="290705" cy="163852"/>
                          </a:xfrm>
                          <a:prstGeom prst="rect">
                            <a:avLst/>
                          </a:prstGeom>
                          <a:solidFill>
                            <a:schemeClr val="lt1"/>
                          </a:solidFill>
                          <a:ln w="6350">
                            <a:solidFill>
                              <a:prstClr val="black"/>
                            </a:solidFill>
                          </a:ln>
                        </wps:spPr>
                        <wps:txbx>
                          <w:txbxContent>
                            <w:p w14:paraId="2FA3C230" w14:textId="77777777" w:rsidR="0036481F" w:rsidRPr="00BA0701" w:rsidRDefault="0036481F" w:rsidP="00BA0701">
                              <w:pPr>
                                <w:ind w:left="0"/>
                                <w:rPr>
                                  <w:sz w:val="10"/>
                                  <w:szCs w:val="10"/>
                                </w:rPr>
                              </w:pPr>
                              <w:r>
                                <w:rPr>
                                  <w:sz w:val="10"/>
                                  <w:szCs w:val="10"/>
                                </w:rPr>
                                <w:t>767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0" name="Text Box 10"/>
                        <wps:cNvSpPr txBox="1"/>
                        <wps:spPr>
                          <a:xfrm>
                            <a:off x="412273" y="338275"/>
                            <a:ext cx="290705" cy="163852"/>
                          </a:xfrm>
                          <a:prstGeom prst="rect">
                            <a:avLst/>
                          </a:prstGeom>
                          <a:solidFill>
                            <a:schemeClr val="lt1"/>
                          </a:solidFill>
                          <a:ln w="6350">
                            <a:solidFill>
                              <a:prstClr val="black"/>
                            </a:solidFill>
                          </a:ln>
                        </wps:spPr>
                        <wps:txbx>
                          <w:txbxContent>
                            <w:p w14:paraId="7741C14A" w14:textId="77777777" w:rsidR="0036481F" w:rsidRPr="00BA0701" w:rsidRDefault="0036481F" w:rsidP="00BA0701">
                              <w:pPr>
                                <w:ind w:left="0"/>
                                <w:rPr>
                                  <w:sz w:val="10"/>
                                  <w:szCs w:val="10"/>
                                </w:rPr>
                              </w:pPr>
                              <w:r>
                                <w:rPr>
                                  <w:sz w:val="10"/>
                                  <w:szCs w:val="10"/>
                                </w:rPr>
                                <w:t>484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 name="Text Box 11"/>
                        <wps:cNvSpPr txBox="1"/>
                        <wps:spPr>
                          <a:xfrm>
                            <a:off x="137425" y="243135"/>
                            <a:ext cx="290705" cy="163852"/>
                          </a:xfrm>
                          <a:prstGeom prst="rect">
                            <a:avLst/>
                          </a:prstGeom>
                          <a:solidFill>
                            <a:schemeClr val="lt1"/>
                          </a:solidFill>
                          <a:ln w="6350">
                            <a:solidFill>
                              <a:prstClr val="black"/>
                            </a:solidFill>
                          </a:ln>
                        </wps:spPr>
                        <wps:txbx>
                          <w:txbxContent>
                            <w:p w14:paraId="3191D62C" w14:textId="77777777" w:rsidR="0036481F" w:rsidRPr="00BA0701" w:rsidRDefault="0036481F" w:rsidP="00BA0701">
                              <w:pPr>
                                <w:ind w:left="0"/>
                                <w:rPr>
                                  <w:sz w:val="10"/>
                                  <w:szCs w:val="10"/>
                                </w:rPr>
                              </w:pPr>
                              <w:r>
                                <w:rPr>
                                  <w:sz w:val="10"/>
                                  <w:szCs w:val="10"/>
                                </w:rPr>
                                <w:t>339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 name="Text Box 12"/>
                        <wps:cNvSpPr txBox="1"/>
                        <wps:spPr>
                          <a:xfrm>
                            <a:off x="0" y="47570"/>
                            <a:ext cx="290705" cy="153281"/>
                          </a:xfrm>
                          <a:prstGeom prst="rect">
                            <a:avLst/>
                          </a:prstGeom>
                          <a:solidFill>
                            <a:schemeClr val="lt1"/>
                          </a:solidFill>
                          <a:ln w="6350">
                            <a:solidFill>
                              <a:prstClr val="black"/>
                            </a:solidFill>
                          </a:ln>
                        </wps:spPr>
                        <wps:txbx>
                          <w:txbxContent>
                            <w:p w14:paraId="155359E3" w14:textId="77777777" w:rsidR="0036481F" w:rsidRPr="00BA0701" w:rsidRDefault="0036481F" w:rsidP="00BA0701">
                              <w:pPr>
                                <w:ind w:left="0"/>
                                <w:rPr>
                                  <w:sz w:val="10"/>
                                  <w:szCs w:val="10"/>
                                </w:rPr>
                              </w:pPr>
                              <w:r>
                                <w:rPr>
                                  <w:sz w:val="10"/>
                                  <w:szCs w:val="10"/>
                                </w:rPr>
                                <w:t>228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13" o:spid="_x0000_s1026" style="position:absolute;left:0;text-align:left;margin-left:48.7pt;margin-top:189.8pt;width:98.2pt;height:39.55pt;z-index:251696128" coordsize="12473,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">
                <v:shapetype id="_x0000_t202" coordsize="21600,21600" o:spt="202" path="m,l,21600r21600,l21600,xe">
                  <v:stroke joinstyle="miter"/>
                  <v:path gradientshapeok="t" o:connecttype="rect"/>
                </v:shapetype>
                <v:shape id="Text Box 7" o:spid="_x0000_s1027" type="#_x0000_t202" style="position:absolute;left:9566;top:1849;width:290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36481F" w:rsidRPr="00BA0701" w:rsidRDefault="0036481F">
                        <w:pPr>
                          <w:ind w:left="0"/>
                          <w:rPr>
                            <w:sz w:val="10"/>
                            <w:szCs w:val="10"/>
                          </w:rPr>
                        </w:pPr>
                        <w:r w:rsidRPr="00BA0701">
                          <w:rPr>
                            <w:sz w:val="10"/>
                            <w:szCs w:val="10"/>
                          </w:rPr>
                          <w:t>840</w:t>
                        </w:r>
                      </w:p>
                    </w:txbxContent>
                  </v:textbox>
                </v:shape>
                <v:shape id="Text Box 9" o:spid="_x0000_s1028" type="#_x0000_t202" style="position:absolute;left:5021;width:290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36481F" w:rsidRPr="00BA0701" w:rsidRDefault="0036481F" w:rsidP="00BA0701">
                        <w:pPr>
                          <w:ind w:left="0"/>
                          <w:rPr>
                            <w:sz w:val="10"/>
                            <w:szCs w:val="10"/>
                          </w:rPr>
                        </w:pPr>
                        <w:r>
                          <w:rPr>
                            <w:sz w:val="10"/>
                            <w:szCs w:val="10"/>
                          </w:rPr>
                          <w:t>767</w:t>
                        </w:r>
                      </w:p>
                    </w:txbxContent>
                  </v:textbox>
                </v:shape>
                <v:shape id="Text Box 10" o:spid="_x0000_s1029" type="#_x0000_t202" style="position:absolute;left:4122;top:3382;width:290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36481F" w:rsidRPr="00BA0701" w:rsidRDefault="0036481F" w:rsidP="00BA0701">
                        <w:pPr>
                          <w:ind w:left="0"/>
                          <w:rPr>
                            <w:sz w:val="10"/>
                            <w:szCs w:val="10"/>
                          </w:rPr>
                        </w:pPr>
                        <w:r>
                          <w:rPr>
                            <w:sz w:val="10"/>
                            <w:szCs w:val="10"/>
                          </w:rPr>
                          <w:t>484</w:t>
                        </w:r>
                      </w:p>
                    </w:txbxContent>
                  </v:textbox>
                </v:shape>
                <v:shape id="Text Box 11" o:spid="_x0000_s1030" type="#_x0000_t202" style="position:absolute;left:1374;top:2431;width:290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36481F" w:rsidRPr="00BA0701" w:rsidRDefault="0036481F" w:rsidP="00BA0701">
                        <w:pPr>
                          <w:ind w:left="0"/>
                          <w:rPr>
                            <w:sz w:val="10"/>
                            <w:szCs w:val="10"/>
                          </w:rPr>
                        </w:pPr>
                        <w:r>
                          <w:rPr>
                            <w:sz w:val="10"/>
                            <w:szCs w:val="10"/>
                          </w:rPr>
                          <w:t>339</w:t>
                        </w:r>
                      </w:p>
                    </w:txbxContent>
                  </v:textbox>
                </v:shape>
                <v:shape id="Text Box 12" o:spid="_x0000_s1031" type="#_x0000_t202" style="position:absolute;top:475;width:2907;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36481F" w:rsidRPr="00BA0701" w:rsidRDefault="0036481F" w:rsidP="00BA0701">
                        <w:pPr>
                          <w:ind w:left="0"/>
                          <w:rPr>
                            <w:sz w:val="10"/>
                            <w:szCs w:val="10"/>
                          </w:rPr>
                        </w:pPr>
                        <w:r>
                          <w:rPr>
                            <w:sz w:val="10"/>
                            <w:szCs w:val="10"/>
                          </w:rPr>
                          <w:t>228</w:t>
                        </w:r>
                      </w:p>
                    </w:txbxContent>
                  </v:textbox>
                </v:shape>
              </v:group>
            </w:pict>
          </mc:Fallback>
        </mc:AlternateContent>
      </w:r>
      <w:r w:rsidR="00BA0701">
        <w:object w:dxaOrig="11881" w:dyaOrig="9180" w14:anchorId="6E95E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294.1pt" o:ole="">
            <v:imagedata r:id="rId11" o:title=""/>
          </v:shape>
          <o:OLEObject Type="Embed" ProgID="AcroExch.Document.DC" ShapeID="_x0000_i1025" DrawAspect="Content" ObjectID="_1698264130" r:id="rId12"/>
        </w:object>
      </w:r>
    </w:p>
    <w:p w14:paraId="1783C999" w14:textId="77777777" w:rsidR="000D1DF7" w:rsidRDefault="000D1DF7" w:rsidP="001C49DB">
      <w:pPr>
        <w:spacing w:after="110"/>
        <w:ind w:left="0" w:right="36" w:firstLine="0"/>
        <w:rPr>
          <w:highlight w:val="yellow"/>
        </w:rPr>
      </w:pPr>
    </w:p>
    <w:p w14:paraId="35D9A8FB" w14:textId="59C9753F" w:rsidR="00DF6627" w:rsidRDefault="00951EB2" w:rsidP="00C14BA3">
      <w:pPr>
        <w:spacing w:after="110"/>
        <w:ind w:left="0" w:right="36" w:firstLine="0"/>
      </w:pPr>
      <w:r w:rsidRPr="00C14BA3">
        <w:t>Sub-sample</w:t>
      </w:r>
      <w:r w:rsidR="001C49DB" w:rsidRPr="00C14BA3">
        <w:t>s</w:t>
      </w:r>
      <w:r w:rsidRPr="00C14BA3">
        <w:t xml:space="preserve"> (</w:t>
      </w:r>
      <w:r w:rsidR="00C14BA3" w:rsidRPr="00C14BA3">
        <w:t>10-50 mg</w:t>
      </w:r>
      <w:r w:rsidRPr="00C14BA3">
        <w:t>) of the powder (</w:t>
      </w:r>
      <w:r w:rsidR="00663A08" w:rsidRPr="00C14BA3">
        <w:t>ES-1</w:t>
      </w:r>
      <w:del w:id="17" w:author="Arnon Rubinshtein" w:date="2021-11-12T22:28:00Z">
        <w:r w:rsidR="001C49DB" w:rsidRPr="00C14BA3" w:rsidDel="00880A58">
          <w:delText>,</w:delText>
        </w:r>
      </w:del>
      <w:ins w:id="18" w:author="Arnon Rubinshtein" w:date="2021-11-12T22:28:00Z">
        <w:r w:rsidR="00880A58">
          <w:t xml:space="preserve"> &amp;</w:t>
        </w:r>
        <w:r w:rsidR="00880A58">
          <w:t xml:space="preserve"> </w:t>
        </w:r>
      </w:ins>
      <w:r w:rsidR="00C14BA3" w:rsidRPr="00C14BA3">
        <w:t>ES-</w:t>
      </w:r>
      <w:r w:rsidR="001C49DB" w:rsidRPr="00C14BA3">
        <w:t>3</w:t>
      </w:r>
      <w:r w:rsidRPr="00C14BA3">
        <w:t xml:space="preserve">) </w:t>
      </w:r>
      <w:r w:rsidR="001C49DB" w:rsidRPr="00C14BA3">
        <w:t>and metals (ES</w:t>
      </w:r>
      <w:r w:rsidR="00C14BA3" w:rsidRPr="00C14BA3">
        <w:t>-</w:t>
      </w:r>
      <w:r w:rsidR="001C49DB" w:rsidRPr="00C14BA3">
        <w:t>2</w:t>
      </w:r>
      <w:del w:id="19" w:author="Arnon Rubinshtein" w:date="2021-11-12T22:28:00Z">
        <w:r w:rsidR="001C49DB" w:rsidRPr="00C14BA3" w:rsidDel="00880A58">
          <w:delText>,</w:delText>
        </w:r>
      </w:del>
      <w:ins w:id="20" w:author="Arnon Rubinshtein" w:date="2021-11-12T22:28:00Z">
        <w:r w:rsidR="00880A58">
          <w:t xml:space="preserve"> &amp; </w:t>
        </w:r>
      </w:ins>
      <w:r w:rsidR="001C49DB" w:rsidRPr="00C14BA3">
        <w:t>ES</w:t>
      </w:r>
      <w:r w:rsidR="00C14BA3" w:rsidRPr="00C14BA3">
        <w:t>-</w:t>
      </w:r>
      <w:r w:rsidR="001C49DB" w:rsidRPr="00C14BA3">
        <w:t>4) were</w:t>
      </w:r>
      <w:r w:rsidRPr="00C14BA3">
        <w:t xml:space="preserve"> dissolved </w:t>
      </w:r>
      <w:commentRangeStart w:id="21"/>
      <w:r w:rsidRPr="00C14BA3">
        <w:t>using HNO</w:t>
      </w:r>
      <w:r w:rsidRPr="00C14BA3">
        <w:rPr>
          <w:vertAlign w:val="subscript"/>
        </w:rPr>
        <w:t xml:space="preserve">3 </w:t>
      </w:r>
      <w:r w:rsidR="008560C0" w:rsidRPr="00C14BA3">
        <w:t>7.5</w:t>
      </w:r>
      <w:r w:rsidRPr="00C14BA3">
        <w:t>M</w:t>
      </w:r>
      <w:commentRangeEnd w:id="21"/>
      <w:r w:rsidR="00880A58">
        <w:rPr>
          <w:rStyle w:val="CommentReference"/>
        </w:rPr>
        <w:commentReference w:id="21"/>
      </w:r>
      <w:r w:rsidRPr="00C14BA3">
        <w:t xml:space="preserve">, and </w:t>
      </w:r>
      <w:r w:rsidR="00C14BA3">
        <w:t xml:space="preserve">after dilution, </w:t>
      </w:r>
      <w:r w:rsidRPr="00C14BA3">
        <w:t>analyzed by TQ-ICPMS at SNRC.</w:t>
      </w:r>
      <w:r>
        <w:t xml:space="preserve"> The results are presented in</w:t>
      </w:r>
      <w:r w:rsidR="001C49DB">
        <w:t xml:space="preserve"> </w:t>
      </w:r>
      <w:r w:rsidR="00001571">
        <w:fldChar w:fldCharType="begin"/>
      </w:r>
      <w:r w:rsidR="00001571">
        <w:instrText xml:space="preserve"> REF _Ref87457456 </w:instrText>
      </w:r>
      <w:r w:rsidR="00001571">
        <w:fldChar w:fldCharType="separate"/>
      </w:r>
      <w:r w:rsidR="001C49DB">
        <w:t xml:space="preserve">Table </w:t>
      </w:r>
      <w:r w:rsidR="001C49DB">
        <w:rPr>
          <w:noProof/>
        </w:rPr>
        <w:t>1</w:t>
      </w:r>
      <w:r w:rsidR="00001571">
        <w:rPr>
          <w:noProof/>
        </w:rPr>
        <w:fldChar w:fldCharType="end"/>
      </w:r>
      <w:r w:rsidR="008A631F">
        <w:t xml:space="preserve"> and </w:t>
      </w:r>
      <w:r w:rsidR="00001571">
        <w:fldChar w:fldCharType="begin"/>
      </w:r>
      <w:r w:rsidR="00001571">
        <w:instrText xml:space="preserve"> REF _Ref87454723 </w:instrText>
      </w:r>
      <w:r w:rsidR="00001571">
        <w:fldChar w:fldCharType="separate"/>
      </w:r>
      <w:r w:rsidR="008A631F">
        <w:t xml:space="preserve">Table </w:t>
      </w:r>
      <w:r w:rsidR="008A631F">
        <w:rPr>
          <w:noProof/>
        </w:rPr>
        <w:t>2</w:t>
      </w:r>
      <w:r w:rsidR="00001571">
        <w:rPr>
          <w:noProof/>
        </w:rPr>
        <w:fldChar w:fldCharType="end"/>
      </w:r>
      <w:r w:rsidR="001C49DB">
        <w:t>.</w:t>
      </w:r>
    </w:p>
    <w:p w14:paraId="7A347A13" w14:textId="77777777" w:rsidR="00951EB2" w:rsidRDefault="00951EB2" w:rsidP="00663A08">
      <w:pPr>
        <w:pStyle w:val="Caption"/>
        <w:jc w:val="center"/>
      </w:pPr>
      <w:bookmarkStart w:id="22" w:name="_Ref87457456"/>
      <w:r>
        <w:t xml:space="preserve">Table </w:t>
      </w:r>
      <w:r w:rsidR="00001571">
        <w:fldChar w:fldCharType="begin"/>
      </w:r>
      <w:r w:rsidR="00001571">
        <w:instrText xml:space="preserve"> SEQ Table \* ARABIC </w:instrText>
      </w:r>
      <w:r w:rsidR="00001571">
        <w:fldChar w:fldCharType="separate"/>
      </w:r>
      <w:r w:rsidR="0015688C">
        <w:rPr>
          <w:noProof/>
        </w:rPr>
        <w:t>1</w:t>
      </w:r>
      <w:r w:rsidR="00001571">
        <w:rPr>
          <w:noProof/>
        </w:rPr>
        <w:fldChar w:fldCharType="end"/>
      </w:r>
      <w:bookmarkEnd w:id="22"/>
      <w:r>
        <w:t xml:space="preserve">: </w:t>
      </w:r>
      <w:r w:rsidR="00236F46">
        <w:t xml:space="preserve">U content </w:t>
      </w:r>
      <w:r w:rsidR="00AB5B3C">
        <w:t xml:space="preserve">and Isotopic Composition </w:t>
      </w:r>
      <w:r>
        <w:t>ICPMS Analysis Results</w:t>
      </w:r>
    </w:p>
    <w:tbl>
      <w:tblPr>
        <w:tblStyle w:val="TableGrid0"/>
        <w:tblW w:w="0" w:type="auto"/>
        <w:jc w:val="center"/>
        <w:tblLook w:val="04A0" w:firstRow="1" w:lastRow="0" w:firstColumn="1" w:lastColumn="0" w:noHBand="0" w:noVBand="1"/>
      </w:tblPr>
      <w:tblGrid>
        <w:gridCol w:w="1080"/>
        <w:gridCol w:w="1080"/>
        <w:gridCol w:w="1080"/>
      </w:tblGrid>
      <w:tr w:rsidR="00AB5B3C" w:rsidRPr="00AB5B3C" w14:paraId="4293E63F" w14:textId="77777777" w:rsidTr="00663A08">
        <w:trPr>
          <w:trHeight w:val="285"/>
          <w:jc w:val="center"/>
        </w:trPr>
        <w:tc>
          <w:tcPr>
            <w:tcW w:w="1080" w:type="dxa"/>
            <w:noWrap/>
            <w:hideMark/>
          </w:tcPr>
          <w:p w14:paraId="4A3C2363" w14:textId="77777777" w:rsidR="00AB5B3C" w:rsidRPr="00B74E65" w:rsidRDefault="00AB5B3C" w:rsidP="00663A08">
            <w:pPr>
              <w:jc w:val="center"/>
              <w:rPr>
                <w:b/>
                <w:bCs/>
              </w:rPr>
            </w:pPr>
          </w:p>
        </w:tc>
        <w:tc>
          <w:tcPr>
            <w:tcW w:w="1080" w:type="dxa"/>
            <w:noWrap/>
            <w:hideMark/>
          </w:tcPr>
          <w:p w14:paraId="002669CE" w14:textId="77777777" w:rsidR="00AB5B3C" w:rsidRPr="00B74E65" w:rsidRDefault="00AB5B3C" w:rsidP="00663A08">
            <w:pPr>
              <w:jc w:val="center"/>
              <w:rPr>
                <w:b/>
                <w:bCs/>
              </w:rPr>
            </w:pPr>
            <w:r w:rsidRPr="00B74E65">
              <w:rPr>
                <w:b/>
                <w:bCs/>
              </w:rPr>
              <w:t>% U wt.</w:t>
            </w:r>
          </w:p>
        </w:tc>
        <w:tc>
          <w:tcPr>
            <w:tcW w:w="1080" w:type="dxa"/>
            <w:noWrap/>
            <w:hideMark/>
          </w:tcPr>
          <w:p w14:paraId="5CB5B955" w14:textId="77777777" w:rsidR="00AB5B3C" w:rsidRPr="00B74E65" w:rsidRDefault="00AB5B3C" w:rsidP="00663A08">
            <w:pPr>
              <w:jc w:val="center"/>
              <w:rPr>
                <w:b/>
                <w:bCs/>
              </w:rPr>
            </w:pPr>
            <w:r w:rsidRPr="00B74E65">
              <w:rPr>
                <w:b/>
                <w:bCs/>
              </w:rPr>
              <w:t>235/238</w:t>
            </w:r>
          </w:p>
        </w:tc>
      </w:tr>
      <w:tr w:rsidR="00AB5B3C" w:rsidRPr="00AB5B3C" w14:paraId="289A9F79" w14:textId="77777777" w:rsidTr="00663A08">
        <w:trPr>
          <w:trHeight w:val="285"/>
          <w:jc w:val="center"/>
        </w:trPr>
        <w:tc>
          <w:tcPr>
            <w:tcW w:w="1080" w:type="dxa"/>
            <w:noWrap/>
            <w:hideMark/>
          </w:tcPr>
          <w:p w14:paraId="3EF4C41F" w14:textId="77777777" w:rsidR="00AB5B3C" w:rsidRPr="00AB5B3C" w:rsidRDefault="00663A08" w:rsidP="00663A08">
            <w:pPr>
              <w:jc w:val="center"/>
            </w:pPr>
            <w:r>
              <w:t>ES-1</w:t>
            </w:r>
          </w:p>
        </w:tc>
        <w:tc>
          <w:tcPr>
            <w:tcW w:w="1080" w:type="dxa"/>
            <w:noWrap/>
            <w:hideMark/>
          </w:tcPr>
          <w:p w14:paraId="4F14ACCE" w14:textId="77777777" w:rsidR="00AB5B3C" w:rsidRPr="00AB5B3C" w:rsidRDefault="00AB5B3C" w:rsidP="00663A08">
            <w:pPr>
              <w:jc w:val="center"/>
            </w:pPr>
            <w:r w:rsidRPr="00AB5B3C">
              <w:t>78.1</w:t>
            </w:r>
          </w:p>
        </w:tc>
        <w:tc>
          <w:tcPr>
            <w:tcW w:w="1080" w:type="dxa"/>
            <w:noWrap/>
            <w:hideMark/>
          </w:tcPr>
          <w:p w14:paraId="673648FA" w14:textId="77777777" w:rsidR="00AB5B3C" w:rsidRPr="00AB5B3C" w:rsidRDefault="00AB5B3C" w:rsidP="00663A08">
            <w:pPr>
              <w:jc w:val="center"/>
            </w:pPr>
            <w:r w:rsidRPr="00AB5B3C">
              <w:t>0.3</w:t>
            </w:r>
            <w:r w:rsidR="004E4838">
              <w:t>0</w:t>
            </w:r>
          </w:p>
        </w:tc>
      </w:tr>
      <w:tr w:rsidR="00AB5B3C" w:rsidRPr="00AB5B3C" w14:paraId="181098D0" w14:textId="77777777" w:rsidTr="00663A08">
        <w:trPr>
          <w:trHeight w:val="285"/>
          <w:jc w:val="center"/>
        </w:trPr>
        <w:tc>
          <w:tcPr>
            <w:tcW w:w="1080" w:type="dxa"/>
            <w:noWrap/>
            <w:hideMark/>
          </w:tcPr>
          <w:p w14:paraId="4EE4BA13" w14:textId="77777777" w:rsidR="00AB5B3C" w:rsidRPr="00AB5B3C" w:rsidRDefault="00663A08" w:rsidP="00663A08">
            <w:pPr>
              <w:jc w:val="center"/>
            </w:pPr>
            <w:r>
              <w:t>ES-3</w:t>
            </w:r>
          </w:p>
        </w:tc>
        <w:tc>
          <w:tcPr>
            <w:tcW w:w="1080" w:type="dxa"/>
            <w:noWrap/>
            <w:hideMark/>
          </w:tcPr>
          <w:p w14:paraId="37C351EE" w14:textId="77777777" w:rsidR="00AB5B3C" w:rsidRPr="00AB5B3C" w:rsidRDefault="00AB5B3C" w:rsidP="00663A08">
            <w:pPr>
              <w:jc w:val="center"/>
            </w:pPr>
            <w:r w:rsidRPr="00AB5B3C">
              <w:t>47.7</w:t>
            </w:r>
          </w:p>
        </w:tc>
        <w:tc>
          <w:tcPr>
            <w:tcW w:w="1080" w:type="dxa"/>
            <w:noWrap/>
            <w:hideMark/>
          </w:tcPr>
          <w:p w14:paraId="5B2AE7EF" w14:textId="77777777" w:rsidR="00AB5B3C" w:rsidRPr="00AB5B3C" w:rsidRDefault="00AB5B3C" w:rsidP="00663A08">
            <w:pPr>
              <w:jc w:val="center"/>
            </w:pPr>
            <w:r w:rsidRPr="00AB5B3C">
              <w:t>0.29</w:t>
            </w:r>
          </w:p>
        </w:tc>
      </w:tr>
      <w:tr w:rsidR="00AB5B3C" w:rsidRPr="00AB5B3C" w14:paraId="02B939FD" w14:textId="77777777" w:rsidTr="00663A08">
        <w:trPr>
          <w:trHeight w:val="285"/>
          <w:jc w:val="center"/>
        </w:trPr>
        <w:tc>
          <w:tcPr>
            <w:tcW w:w="1080" w:type="dxa"/>
            <w:noWrap/>
            <w:hideMark/>
          </w:tcPr>
          <w:p w14:paraId="4FC326FF" w14:textId="77777777" w:rsidR="00AB5B3C" w:rsidRPr="00AB5B3C" w:rsidRDefault="00663A08" w:rsidP="00663A08">
            <w:pPr>
              <w:jc w:val="center"/>
            </w:pPr>
            <w:r>
              <w:t>ES-2</w:t>
            </w:r>
          </w:p>
        </w:tc>
        <w:tc>
          <w:tcPr>
            <w:tcW w:w="1080" w:type="dxa"/>
            <w:noWrap/>
            <w:hideMark/>
          </w:tcPr>
          <w:p w14:paraId="0CBBF0C3" w14:textId="77777777" w:rsidR="00AB5B3C" w:rsidRPr="00AB5B3C" w:rsidRDefault="00AB5B3C" w:rsidP="00663A08">
            <w:pPr>
              <w:jc w:val="center"/>
            </w:pPr>
            <w:r w:rsidRPr="00AB5B3C">
              <w:t>96.4</w:t>
            </w:r>
          </w:p>
        </w:tc>
        <w:tc>
          <w:tcPr>
            <w:tcW w:w="1080" w:type="dxa"/>
            <w:noWrap/>
            <w:hideMark/>
          </w:tcPr>
          <w:p w14:paraId="21102070" w14:textId="77777777" w:rsidR="00AB5B3C" w:rsidRPr="00AB5B3C" w:rsidRDefault="00AB5B3C" w:rsidP="00663A08">
            <w:pPr>
              <w:jc w:val="center"/>
            </w:pPr>
            <w:r w:rsidRPr="00AB5B3C">
              <w:t>0.2</w:t>
            </w:r>
            <w:r w:rsidR="004E4838">
              <w:t>0</w:t>
            </w:r>
          </w:p>
        </w:tc>
      </w:tr>
      <w:tr w:rsidR="00AB5B3C" w:rsidRPr="00AB5B3C" w14:paraId="2F8A8025" w14:textId="77777777" w:rsidTr="00663A08">
        <w:trPr>
          <w:trHeight w:val="285"/>
          <w:jc w:val="center"/>
        </w:trPr>
        <w:tc>
          <w:tcPr>
            <w:tcW w:w="1080" w:type="dxa"/>
            <w:noWrap/>
            <w:hideMark/>
          </w:tcPr>
          <w:p w14:paraId="16F25576" w14:textId="77777777" w:rsidR="00AB5B3C" w:rsidRPr="00AB5B3C" w:rsidRDefault="00AB5B3C" w:rsidP="00663A08">
            <w:pPr>
              <w:jc w:val="center"/>
            </w:pPr>
            <w:r w:rsidRPr="00AB5B3C">
              <w:t>ES</w:t>
            </w:r>
            <w:r w:rsidR="00663A08">
              <w:t>-</w:t>
            </w:r>
            <w:r w:rsidRPr="00AB5B3C">
              <w:t>4</w:t>
            </w:r>
            <w:r w:rsidR="00663A08">
              <w:t>-I</w:t>
            </w:r>
          </w:p>
        </w:tc>
        <w:tc>
          <w:tcPr>
            <w:tcW w:w="1080" w:type="dxa"/>
            <w:noWrap/>
            <w:hideMark/>
          </w:tcPr>
          <w:p w14:paraId="69C54C56" w14:textId="77777777" w:rsidR="00AB5B3C" w:rsidRPr="00AB5B3C" w:rsidRDefault="00AB5B3C" w:rsidP="00663A08">
            <w:pPr>
              <w:jc w:val="center"/>
            </w:pPr>
            <w:r w:rsidRPr="00AB5B3C">
              <w:t>96.6</w:t>
            </w:r>
          </w:p>
        </w:tc>
        <w:tc>
          <w:tcPr>
            <w:tcW w:w="1080" w:type="dxa"/>
            <w:noWrap/>
            <w:hideMark/>
          </w:tcPr>
          <w:p w14:paraId="510E6020" w14:textId="77777777" w:rsidR="00AB5B3C" w:rsidRPr="00AB5B3C" w:rsidRDefault="00AB5B3C" w:rsidP="00663A08">
            <w:pPr>
              <w:jc w:val="center"/>
            </w:pPr>
            <w:r w:rsidRPr="00AB5B3C">
              <w:t>0.3</w:t>
            </w:r>
            <w:r w:rsidR="004E4838">
              <w:t>0</w:t>
            </w:r>
          </w:p>
        </w:tc>
      </w:tr>
      <w:tr w:rsidR="00AB5B3C" w:rsidRPr="00AB5B3C" w14:paraId="67E82A64" w14:textId="77777777" w:rsidTr="00663A08">
        <w:trPr>
          <w:trHeight w:val="285"/>
          <w:jc w:val="center"/>
        </w:trPr>
        <w:tc>
          <w:tcPr>
            <w:tcW w:w="1080" w:type="dxa"/>
            <w:noWrap/>
            <w:hideMark/>
          </w:tcPr>
          <w:p w14:paraId="6F62E115" w14:textId="77777777" w:rsidR="00AB5B3C" w:rsidRPr="00AB5B3C" w:rsidRDefault="00663A08" w:rsidP="00663A08">
            <w:pPr>
              <w:jc w:val="center"/>
            </w:pPr>
            <w:r>
              <w:t>ES-4-II</w:t>
            </w:r>
          </w:p>
        </w:tc>
        <w:tc>
          <w:tcPr>
            <w:tcW w:w="1080" w:type="dxa"/>
            <w:noWrap/>
            <w:hideMark/>
          </w:tcPr>
          <w:p w14:paraId="3F61D412" w14:textId="77777777" w:rsidR="00AB5B3C" w:rsidRPr="00AB5B3C" w:rsidRDefault="00AB5B3C" w:rsidP="00663A08">
            <w:pPr>
              <w:jc w:val="center"/>
            </w:pPr>
            <w:r w:rsidRPr="00AB5B3C">
              <w:t>94.8</w:t>
            </w:r>
          </w:p>
        </w:tc>
        <w:tc>
          <w:tcPr>
            <w:tcW w:w="1080" w:type="dxa"/>
            <w:noWrap/>
            <w:hideMark/>
          </w:tcPr>
          <w:p w14:paraId="271190AE" w14:textId="77777777" w:rsidR="00AB5B3C" w:rsidRPr="00AB5B3C" w:rsidRDefault="00AB5B3C" w:rsidP="00663A08">
            <w:pPr>
              <w:jc w:val="center"/>
            </w:pPr>
            <w:r w:rsidRPr="00AB5B3C">
              <w:t>0.3</w:t>
            </w:r>
            <w:r w:rsidR="004E4838">
              <w:t>0</w:t>
            </w:r>
          </w:p>
        </w:tc>
      </w:tr>
      <w:tr w:rsidR="00AB5B3C" w:rsidRPr="00AB5B3C" w14:paraId="532CE681" w14:textId="77777777" w:rsidTr="00663A08">
        <w:trPr>
          <w:trHeight w:val="285"/>
          <w:jc w:val="center"/>
        </w:trPr>
        <w:tc>
          <w:tcPr>
            <w:tcW w:w="1080" w:type="dxa"/>
            <w:noWrap/>
            <w:hideMark/>
          </w:tcPr>
          <w:p w14:paraId="50AF2D99" w14:textId="77777777" w:rsidR="00AB5B3C" w:rsidRPr="00AB5B3C" w:rsidRDefault="00663A08" w:rsidP="00663A08">
            <w:pPr>
              <w:jc w:val="center"/>
            </w:pPr>
            <w:r>
              <w:t>ES-4-III</w:t>
            </w:r>
          </w:p>
        </w:tc>
        <w:tc>
          <w:tcPr>
            <w:tcW w:w="1080" w:type="dxa"/>
            <w:noWrap/>
            <w:hideMark/>
          </w:tcPr>
          <w:p w14:paraId="6B75164E" w14:textId="77777777" w:rsidR="00AB5B3C" w:rsidRPr="00AB5B3C" w:rsidRDefault="00AB5B3C" w:rsidP="00663A08">
            <w:pPr>
              <w:jc w:val="center"/>
            </w:pPr>
            <w:r w:rsidRPr="00AB5B3C">
              <w:t>96.3</w:t>
            </w:r>
          </w:p>
        </w:tc>
        <w:tc>
          <w:tcPr>
            <w:tcW w:w="1080" w:type="dxa"/>
            <w:noWrap/>
            <w:hideMark/>
          </w:tcPr>
          <w:p w14:paraId="05E5925E" w14:textId="77777777" w:rsidR="00AB5B3C" w:rsidRPr="00AB5B3C" w:rsidRDefault="00AB5B3C" w:rsidP="00663A08">
            <w:pPr>
              <w:jc w:val="center"/>
            </w:pPr>
            <w:r w:rsidRPr="00AB5B3C">
              <w:t>0.3</w:t>
            </w:r>
            <w:r w:rsidR="004E4838">
              <w:t>0</w:t>
            </w:r>
          </w:p>
        </w:tc>
      </w:tr>
    </w:tbl>
    <w:p w14:paraId="7C93D234" w14:textId="77777777" w:rsidR="00236F46" w:rsidRPr="00236F46" w:rsidRDefault="00236F46" w:rsidP="00236F46"/>
    <w:p w14:paraId="4DF411F2" w14:textId="77777777" w:rsidR="001C49DB" w:rsidRDefault="001C49DB" w:rsidP="008560C0">
      <w:r>
        <w:t xml:space="preserve">The results </w:t>
      </w:r>
      <w:r w:rsidR="008A631F">
        <w:t xml:space="preserve">of uranium content </w:t>
      </w:r>
      <w:r>
        <w:t xml:space="preserve">for </w:t>
      </w:r>
      <w:r w:rsidR="00663A08">
        <w:t>ES-1</w:t>
      </w:r>
      <w:r>
        <w:t xml:space="preserve"> and </w:t>
      </w:r>
      <w:r w:rsidR="00663A08">
        <w:t>ES-3</w:t>
      </w:r>
      <w:r>
        <w:t xml:space="preserve">, are in agreement with the XRD analysis of the samples: sample </w:t>
      </w:r>
      <w:r w:rsidR="00663A08">
        <w:t>ES-1</w:t>
      </w:r>
      <w:r>
        <w:t xml:space="preserve"> is a mixture of Uranium Oxide Hydroxide (~87% UO</w:t>
      </w:r>
      <w:r w:rsidRPr="00247414">
        <w:rPr>
          <w:vertAlign w:val="subscript"/>
        </w:rPr>
        <w:t>2.2</w:t>
      </w:r>
      <w:r>
        <w:t>(OH)</w:t>
      </w:r>
      <w:r w:rsidRPr="00247414">
        <w:rPr>
          <w:vertAlign w:val="subscript"/>
        </w:rPr>
        <w:t>1.6</w:t>
      </w:r>
      <w:r>
        <w:t xml:space="preserve">) and </w:t>
      </w:r>
      <w:r w:rsidRPr="00247414">
        <w:rPr>
          <w:rFonts w:ascii="Symbol" w:hAnsi="Symbol"/>
        </w:rPr>
        <w:t></w:t>
      </w:r>
      <w:r>
        <w:t>-UO</w:t>
      </w:r>
      <w:r w:rsidRPr="00247414">
        <w:rPr>
          <w:vertAlign w:val="subscript"/>
        </w:rPr>
        <w:t>3</w:t>
      </w:r>
      <w:r>
        <w:t xml:space="preserve"> (~12.9%), while </w:t>
      </w:r>
      <w:r w:rsidR="00663A08">
        <w:t>ES-3</w:t>
      </w:r>
      <w:r>
        <w:t xml:space="preserve"> is Uranyl Nitrate Hydrate (6 H</w:t>
      </w:r>
      <w:r w:rsidRPr="001C49DB">
        <w:rPr>
          <w:vertAlign w:val="subscript"/>
        </w:rPr>
        <w:t>2</w:t>
      </w:r>
      <w:r>
        <w:t>O molecules). All other samples (ES2, ES4 (1-3)) are uranium metal.</w:t>
      </w:r>
      <w:r w:rsidR="00AB5B3C">
        <w:t xml:space="preserve"> It can be seen very clearly that all samples are composed of depleted uranium, however, sample </w:t>
      </w:r>
      <w:r w:rsidR="00663A08">
        <w:t>ES-2</w:t>
      </w:r>
      <w:r w:rsidR="00AB5B3C">
        <w:t xml:space="preserve"> deplet</w:t>
      </w:r>
      <w:r w:rsidR="008560C0">
        <w:t>ion is different from all the others</w:t>
      </w:r>
      <w:r w:rsidR="00AB5B3C">
        <w:t xml:space="preserve">. That finding </w:t>
      </w:r>
      <w:r w:rsidR="00524CAB">
        <w:t>suggests</w:t>
      </w:r>
      <w:r w:rsidR="00AB5B3C">
        <w:t xml:space="preserve"> that </w:t>
      </w:r>
      <w:r w:rsidR="00663A08">
        <w:rPr>
          <w:u w:val="single"/>
        </w:rPr>
        <w:t>ES-2</w:t>
      </w:r>
      <w:r w:rsidR="00AB5B3C" w:rsidRPr="00524CAB">
        <w:rPr>
          <w:u w:val="single"/>
        </w:rPr>
        <w:t xml:space="preserve"> is not the origin metal for the powder (</w:t>
      </w:r>
      <w:r w:rsidR="00663A08">
        <w:rPr>
          <w:u w:val="single"/>
        </w:rPr>
        <w:t>ES-1</w:t>
      </w:r>
      <w:r w:rsidR="00AB5B3C" w:rsidRPr="00524CAB">
        <w:rPr>
          <w:u w:val="single"/>
        </w:rPr>
        <w:t>)</w:t>
      </w:r>
      <w:r w:rsidR="00AB5B3C">
        <w:t xml:space="preserve"> found at the apartment. </w:t>
      </w:r>
    </w:p>
    <w:p w14:paraId="276150E6" w14:textId="77777777" w:rsidR="001C49DB" w:rsidRDefault="001C49DB" w:rsidP="001C49DB">
      <w:r>
        <w:t xml:space="preserve"> </w:t>
      </w:r>
    </w:p>
    <w:p w14:paraId="5B69552E" w14:textId="77777777" w:rsidR="0070261D" w:rsidRDefault="0070261D" w:rsidP="0015688C">
      <w:r>
        <w:t xml:space="preserve">The metal sample (ES-2) found at Lise's and Otto apartment was swabbed on both sides </w:t>
      </w:r>
      <w:r w:rsidR="008705B3">
        <w:t xml:space="preserve">(A,B), </w:t>
      </w:r>
      <w:r>
        <w:t xml:space="preserve">3 separate swabs </w:t>
      </w:r>
      <w:r w:rsidR="008705B3">
        <w:t xml:space="preserve">(33-35, 36-38) </w:t>
      </w:r>
      <w:r>
        <w:t>for each side.</w:t>
      </w:r>
      <w:r w:rsidR="0015688C">
        <w:t xml:space="preserve"> </w:t>
      </w:r>
      <w:r w:rsidR="00001571">
        <w:fldChar w:fldCharType="begin"/>
      </w:r>
      <w:r w:rsidR="00001571">
        <w:instrText xml:space="preserve"> REF _Ref87454723 </w:instrText>
      </w:r>
      <w:r w:rsidR="00001571">
        <w:fldChar w:fldCharType="separate"/>
      </w:r>
      <w:r w:rsidR="0015688C">
        <w:t xml:space="preserve">Table </w:t>
      </w:r>
      <w:r w:rsidR="0015688C">
        <w:rPr>
          <w:noProof/>
        </w:rPr>
        <w:t>2</w:t>
      </w:r>
      <w:r w:rsidR="00001571">
        <w:rPr>
          <w:noProof/>
        </w:rPr>
        <w:fldChar w:fldCharType="end"/>
      </w:r>
      <w:r w:rsidR="0015688C">
        <w:t xml:space="preserve"> presents the results of the isotopic composition obtained for the different swabs.</w:t>
      </w:r>
    </w:p>
    <w:p w14:paraId="72F5A671" w14:textId="77777777" w:rsidR="0070261D" w:rsidRDefault="0070261D" w:rsidP="0070261D"/>
    <w:p w14:paraId="54FF29FF" w14:textId="77777777" w:rsidR="00924292" w:rsidRPr="00924292" w:rsidRDefault="0070261D" w:rsidP="008C2A66">
      <w:pPr>
        <w:pStyle w:val="Caption"/>
        <w:jc w:val="center"/>
      </w:pPr>
      <w:bookmarkStart w:id="23" w:name="_Ref87513031"/>
      <w:r>
        <w:t xml:space="preserve">Figure </w:t>
      </w:r>
      <w:r w:rsidR="00001571">
        <w:fldChar w:fldCharType="begin"/>
      </w:r>
      <w:r w:rsidR="00001571">
        <w:instrText xml:space="preserve"> SEQ Figure \* ARABIC </w:instrText>
      </w:r>
      <w:r w:rsidR="00001571">
        <w:fldChar w:fldCharType="separate"/>
      </w:r>
      <w:r w:rsidR="005D7761">
        <w:rPr>
          <w:noProof/>
        </w:rPr>
        <w:t>4</w:t>
      </w:r>
      <w:r w:rsidR="00001571">
        <w:rPr>
          <w:noProof/>
        </w:rPr>
        <w:fldChar w:fldCharType="end"/>
      </w:r>
      <w:bookmarkEnd w:id="23"/>
      <w:r>
        <w:t xml:space="preserve">:  </w:t>
      </w:r>
      <w:r w:rsidR="004453BC">
        <w:t>Swabbing Sample ES-2</w:t>
      </w:r>
    </w:p>
    <w:p w14:paraId="5BFAF9AC" w14:textId="77777777" w:rsidR="004E1D8D" w:rsidRDefault="00924292" w:rsidP="00663A08">
      <w:pPr>
        <w:spacing w:after="110"/>
        <w:ind w:left="0" w:right="36" w:firstLine="0"/>
        <w:jc w:val="center"/>
      </w:pPr>
      <w:r w:rsidRPr="00924292">
        <w:rPr>
          <w:noProof/>
        </w:rPr>
        <w:drawing>
          <wp:inline distT="0" distB="0" distL="0" distR="0" wp14:anchorId="06D64B51" wp14:editId="66140E1B">
            <wp:extent cx="4691380" cy="906145"/>
            <wp:effectExtent l="0" t="0" r="0" b="8255"/>
            <wp:docPr id="51" name="Picture 51" descr="T:\CMX7\week\swabs 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CMX7\week\swabs E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380" cy="906145"/>
                    </a:xfrm>
                    <a:prstGeom prst="rect">
                      <a:avLst/>
                    </a:prstGeom>
                    <a:noFill/>
                    <a:ln>
                      <a:noFill/>
                    </a:ln>
                  </pic:spPr>
                </pic:pic>
              </a:graphicData>
            </a:graphic>
          </wp:inline>
        </w:drawing>
      </w:r>
    </w:p>
    <w:p w14:paraId="464913C0" w14:textId="77777777" w:rsidR="007C7CFE" w:rsidRDefault="007C7CFE" w:rsidP="00663A08">
      <w:pPr>
        <w:spacing w:after="110"/>
        <w:ind w:left="0" w:right="36" w:firstLine="0"/>
        <w:jc w:val="center"/>
      </w:pPr>
    </w:p>
    <w:p w14:paraId="7C878589" w14:textId="77777777" w:rsidR="007C7CFE" w:rsidRDefault="0015688C" w:rsidP="00663A08">
      <w:pPr>
        <w:pStyle w:val="Caption"/>
        <w:jc w:val="center"/>
      </w:pPr>
      <w:bookmarkStart w:id="24" w:name="_Ref87454723"/>
      <w:r>
        <w:t xml:space="preserve">Table </w:t>
      </w:r>
      <w:r w:rsidR="00001571">
        <w:fldChar w:fldCharType="begin"/>
      </w:r>
      <w:r w:rsidR="00001571">
        <w:instrText xml:space="preserve"> SEQ Table \* ARABIC </w:instrText>
      </w:r>
      <w:r w:rsidR="00001571">
        <w:fldChar w:fldCharType="separate"/>
      </w:r>
      <w:r>
        <w:rPr>
          <w:noProof/>
        </w:rPr>
        <w:t>2</w:t>
      </w:r>
      <w:r w:rsidR="00001571">
        <w:rPr>
          <w:noProof/>
        </w:rPr>
        <w:fldChar w:fldCharType="end"/>
      </w:r>
      <w:bookmarkEnd w:id="24"/>
      <w:r>
        <w:t xml:space="preserve">: Isotopic analysis of swabs from </w:t>
      </w:r>
      <w:r w:rsidR="00663A08">
        <w:t>ES-2</w:t>
      </w:r>
    </w:p>
    <w:tbl>
      <w:tblPr>
        <w:tblStyle w:val="TableGrid0"/>
        <w:tblW w:w="0" w:type="auto"/>
        <w:tblLook w:val="04A0" w:firstRow="1" w:lastRow="0" w:firstColumn="1" w:lastColumn="0" w:noHBand="0" w:noVBand="1"/>
      </w:tblPr>
      <w:tblGrid>
        <w:gridCol w:w="1080"/>
        <w:gridCol w:w="1080"/>
        <w:gridCol w:w="1097"/>
        <w:gridCol w:w="1080"/>
        <w:gridCol w:w="1080"/>
        <w:gridCol w:w="1080"/>
        <w:gridCol w:w="1080"/>
        <w:gridCol w:w="1080"/>
      </w:tblGrid>
      <w:tr w:rsidR="004F208E" w:rsidRPr="004F208E" w14:paraId="4AA5ACB3" w14:textId="77777777" w:rsidTr="004F208E">
        <w:trPr>
          <w:trHeight w:val="285"/>
        </w:trPr>
        <w:tc>
          <w:tcPr>
            <w:tcW w:w="1080" w:type="dxa"/>
            <w:noWrap/>
            <w:hideMark/>
          </w:tcPr>
          <w:p w14:paraId="761AE256" w14:textId="77777777" w:rsidR="004F208E" w:rsidRPr="004F208E" w:rsidRDefault="004F208E" w:rsidP="00663A08">
            <w:pPr>
              <w:jc w:val="center"/>
            </w:pPr>
          </w:p>
        </w:tc>
        <w:tc>
          <w:tcPr>
            <w:tcW w:w="1080" w:type="dxa"/>
            <w:noWrap/>
            <w:hideMark/>
          </w:tcPr>
          <w:p w14:paraId="0069E9F8" w14:textId="77777777" w:rsidR="004F208E" w:rsidRPr="004F208E" w:rsidRDefault="004F208E" w:rsidP="00663A08">
            <w:pPr>
              <w:jc w:val="center"/>
            </w:pPr>
          </w:p>
        </w:tc>
        <w:tc>
          <w:tcPr>
            <w:tcW w:w="1080" w:type="dxa"/>
            <w:noWrap/>
            <w:hideMark/>
          </w:tcPr>
          <w:p w14:paraId="7A4171C8" w14:textId="77777777" w:rsidR="004F208E" w:rsidRPr="00B74E65" w:rsidRDefault="004F208E" w:rsidP="00663A08">
            <w:pPr>
              <w:jc w:val="center"/>
              <w:rPr>
                <w:b/>
                <w:bCs/>
              </w:rPr>
            </w:pPr>
          </w:p>
        </w:tc>
        <w:tc>
          <w:tcPr>
            <w:tcW w:w="1080" w:type="dxa"/>
            <w:noWrap/>
            <w:hideMark/>
          </w:tcPr>
          <w:p w14:paraId="3BB709AF" w14:textId="77777777" w:rsidR="004F208E" w:rsidRPr="00B74E65" w:rsidRDefault="004F208E" w:rsidP="00663A08">
            <w:pPr>
              <w:jc w:val="center"/>
              <w:rPr>
                <w:b/>
                <w:bCs/>
              </w:rPr>
            </w:pPr>
            <w:r w:rsidRPr="00B74E65">
              <w:rPr>
                <w:b/>
                <w:bCs/>
              </w:rPr>
              <w:t>235</w:t>
            </w:r>
          </w:p>
        </w:tc>
        <w:tc>
          <w:tcPr>
            <w:tcW w:w="1080" w:type="dxa"/>
            <w:noWrap/>
            <w:hideMark/>
          </w:tcPr>
          <w:p w14:paraId="77FB4262" w14:textId="77777777" w:rsidR="004F208E" w:rsidRPr="00B74E65" w:rsidRDefault="004F208E" w:rsidP="00663A08">
            <w:pPr>
              <w:jc w:val="center"/>
              <w:rPr>
                <w:b/>
                <w:bCs/>
              </w:rPr>
            </w:pPr>
            <w:r w:rsidRPr="00B74E65">
              <w:rPr>
                <w:b/>
                <w:bCs/>
              </w:rPr>
              <w:t>238</w:t>
            </w:r>
          </w:p>
        </w:tc>
        <w:tc>
          <w:tcPr>
            <w:tcW w:w="1080" w:type="dxa"/>
            <w:noWrap/>
            <w:hideMark/>
          </w:tcPr>
          <w:p w14:paraId="7D2E9233" w14:textId="77777777" w:rsidR="004F208E" w:rsidRPr="00B74E65" w:rsidRDefault="004F208E" w:rsidP="00663A08">
            <w:pPr>
              <w:jc w:val="center"/>
              <w:rPr>
                <w:b/>
                <w:bCs/>
              </w:rPr>
            </w:pPr>
            <w:r w:rsidRPr="00B74E65">
              <w:rPr>
                <w:b/>
                <w:bCs/>
              </w:rPr>
              <w:t>235/238</w:t>
            </w:r>
          </w:p>
        </w:tc>
        <w:tc>
          <w:tcPr>
            <w:tcW w:w="1080" w:type="dxa"/>
            <w:noWrap/>
            <w:hideMark/>
          </w:tcPr>
          <w:p w14:paraId="7EAB9E3E" w14:textId="77777777" w:rsidR="004F208E" w:rsidRPr="00B74E65" w:rsidRDefault="004F208E" w:rsidP="00663A08">
            <w:pPr>
              <w:jc w:val="center"/>
              <w:rPr>
                <w:b/>
                <w:bCs/>
              </w:rPr>
            </w:pPr>
            <w:r w:rsidRPr="00B74E65">
              <w:rPr>
                <w:b/>
                <w:bCs/>
              </w:rPr>
              <w:t>234/238</w:t>
            </w:r>
          </w:p>
        </w:tc>
        <w:tc>
          <w:tcPr>
            <w:tcW w:w="1080" w:type="dxa"/>
            <w:noWrap/>
            <w:hideMark/>
          </w:tcPr>
          <w:p w14:paraId="18E2AA23" w14:textId="77777777" w:rsidR="004F208E" w:rsidRPr="00B74E65" w:rsidRDefault="004F208E" w:rsidP="00663A08">
            <w:pPr>
              <w:jc w:val="center"/>
              <w:rPr>
                <w:b/>
                <w:bCs/>
              </w:rPr>
            </w:pPr>
            <w:r w:rsidRPr="00B74E65">
              <w:rPr>
                <w:b/>
                <w:bCs/>
              </w:rPr>
              <w:t>236/238</w:t>
            </w:r>
          </w:p>
        </w:tc>
      </w:tr>
      <w:tr w:rsidR="004F208E" w:rsidRPr="004F208E" w14:paraId="4E03890F" w14:textId="77777777" w:rsidTr="004F208E">
        <w:trPr>
          <w:trHeight w:val="285"/>
        </w:trPr>
        <w:tc>
          <w:tcPr>
            <w:tcW w:w="1080" w:type="dxa"/>
            <w:noWrap/>
            <w:hideMark/>
          </w:tcPr>
          <w:p w14:paraId="50DF1A68" w14:textId="77777777" w:rsidR="004F208E" w:rsidRPr="004F208E" w:rsidRDefault="004F208E" w:rsidP="00663A08">
            <w:pPr>
              <w:jc w:val="center"/>
            </w:pPr>
          </w:p>
        </w:tc>
        <w:tc>
          <w:tcPr>
            <w:tcW w:w="1080" w:type="dxa"/>
            <w:noWrap/>
            <w:hideMark/>
          </w:tcPr>
          <w:p w14:paraId="1A04D748" w14:textId="77777777" w:rsidR="004F208E" w:rsidRPr="004F208E" w:rsidRDefault="004F208E" w:rsidP="00663A08">
            <w:pPr>
              <w:jc w:val="center"/>
            </w:pPr>
          </w:p>
        </w:tc>
        <w:tc>
          <w:tcPr>
            <w:tcW w:w="1080" w:type="dxa"/>
            <w:noWrap/>
            <w:hideMark/>
          </w:tcPr>
          <w:p w14:paraId="46C3B448" w14:textId="77777777" w:rsidR="004F208E" w:rsidRPr="00B74E65" w:rsidRDefault="004F208E" w:rsidP="00663A08">
            <w:pPr>
              <w:jc w:val="center"/>
              <w:rPr>
                <w:b/>
                <w:bCs/>
              </w:rPr>
            </w:pPr>
            <w:r w:rsidRPr="00B74E65">
              <w:rPr>
                <w:b/>
                <w:bCs/>
              </w:rPr>
              <w:t>#sample</w:t>
            </w:r>
          </w:p>
        </w:tc>
        <w:tc>
          <w:tcPr>
            <w:tcW w:w="1080" w:type="dxa"/>
            <w:noWrap/>
            <w:hideMark/>
          </w:tcPr>
          <w:p w14:paraId="5CE800CD" w14:textId="77777777" w:rsidR="004F208E" w:rsidRPr="00B74E65" w:rsidRDefault="004F208E" w:rsidP="00663A08">
            <w:pPr>
              <w:jc w:val="center"/>
              <w:rPr>
                <w:b/>
                <w:bCs/>
              </w:rPr>
            </w:pPr>
            <w:r w:rsidRPr="00B74E65">
              <w:rPr>
                <w:b/>
                <w:bCs/>
              </w:rPr>
              <w:t>CPS</w:t>
            </w:r>
          </w:p>
        </w:tc>
        <w:tc>
          <w:tcPr>
            <w:tcW w:w="1080" w:type="dxa"/>
            <w:noWrap/>
            <w:hideMark/>
          </w:tcPr>
          <w:p w14:paraId="4B739FB9" w14:textId="77777777" w:rsidR="004F208E" w:rsidRPr="00B74E65" w:rsidRDefault="004F208E" w:rsidP="00663A08">
            <w:pPr>
              <w:jc w:val="center"/>
              <w:rPr>
                <w:b/>
                <w:bCs/>
              </w:rPr>
            </w:pPr>
            <w:r w:rsidRPr="00B74E65">
              <w:rPr>
                <w:b/>
                <w:bCs/>
              </w:rPr>
              <w:t>CPS</w:t>
            </w:r>
          </w:p>
        </w:tc>
        <w:tc>
          <w:tcPr>
            <w:tcW w:w="1080" w:type="dxa"/>
            <w:noWrap/>
            <w:hideMark/>
          </w:tcPr>
          <w:p w14:paraId="2DC36196" w14:textId="77777777" w:rsidR="004F208E" w:rsidRPr="00B74E65" w:rsidRDefault="004F208E" w:rsidP="00663A08">
            <w:pPr>
              <w:jc w:val="center"/>
              <w:rPr>
                <w:b/>
                <w:bCs/>
              </w:rPr>
            </w:pPr>
            <w:r w:rsidRPr="00B74E65">
              <w:rPr>
                <w:b/>
                <w:bCs/>
              </w:rPr>
              <w:t>%</w:t>
            </w:r>
          </w:p>
        </w:tc>
        <w:tc>
          <w:tcPr>
            <w:tcW w:w="1080" w:type="dxa"/>
            <w:noWrap/>
            <w:hideMark/>
          </w:tcPr>
          <w:p w14:paraId="3B83881E" w14:textId="77777777" w:rsidR="004F208E" w:rsidRPr="00B74E65" w:rsidRDefault="004F208E" w:rsidP="00663A08">
            <w:pPr>
              <w:jc w:val="center"/>
              <w:rPr>
                <w:b/>
                <w:bCs/>
              </w:rPr>
            </w:pPr>
            <w:r w:rsidRPr="00B74E65">
              <w:rPr>
                <w:b/>
                <w:bCs/>
              </w:rPr>
              <w:t>ppm</w:t>
            </w:r>
          </w:p>
        </w:tc>
        <w:tc>
          <w:tcPr>
            <w:tcW w:w="1080" w:type="dxa"/>
            <w:noWrap/>
            <w:hideMark/>
          </w:tcPr>
          <w:p w14:paraId="4009AB75" w14:textId="77777777" w:rsidR="004F208E" w:rsidRPr="00B74E65" w:rsidRDefault="004F208E" w:rsidP="00663A08">
            <w:pPr>
              <w:jc w:val="center"/>
              <w:rPr>
                <w:b/>
                <w:bCs/>
              </w:rPr>
            </w:pPr>
            <w:r w:rsidRPr="00B74E65">
              <w:rPr>
                <w:b/>
                <w:bCs/>
              </w:rPr>
              <w:t>ppm</w:t>
            </w:r>
          </w:p>
        </w:tc>
      </w:tr>
      <w:tr w:rsidR="004F208E" w:rsidRPr="004F208E" w14:paraId="742451D0" w14:textId="77777777" w:rsidTr="004F208E">
        <w:trPr>
          <w:trHeight w:val="285"/>
        </w:trPr>
        <w:tc>
          <w:tcPr>
            <w:tcW w:w="1080" w:type="dxa"/>
            <w:vMerge w:val="restart"/>
            <w:noWrap/>
            <w:hideMark/>
          </w:tcPr>
          <w:p w14:paraId="78ADF151" w14:textId="77777777" w:rsidR="004F208E" w:rsidRPr="00B74E65" w:rsidRDefault="004F208E" w:rsidP="00663A08">
            <w:pPr>
              <w:jc w:val="center"/>
              <w:rPr>
                <w:b/>
                <w:bCs/>
              </w:rPr>
            </w:pPr>
            <w:r w:rsidRPr="00B74E65">
              <w:rPr>
                <w:b/>
                <w:bCs/>
              </w:rPr>
              <w:t>Side A</w:t>
            </w:r>
          </w:p>
        </w:tc>
        <w:tc>
          <w:tcPr>
            <w:tcW w:w="1080" w:type="dxa"/>
            <w:noWrap/>
            <w:hideMark/>
          </w:tcPr>
          <w:p w14:paraId="440FADB5" w14:textId="77777777" w:rsidR="004F208E" w:rsidRPr="004F208E" w:rsidRDefault="004F208E" w:rsidP="00663A08">
            <w:pPr>
              <w:jc w:val="center"/>
            </w:pPr>
            <w:r w:rsidRPr="004F208E">
              <w:t>ES-2 - 1</w:t>
            </w:r>
          </w:p>
        </w:tc>
        <w:tc>
          <w:tcPr>
            <w:tcW w:w="1080" w:type="dxa"/>
            <w:noWrap/>
            <w:hideMark/>
          </w:tcPr>
          <w:p w14:paraId="2887C735" w14:textId="77777777" w:rsidR="004F208E" w:rsidRPr="004F208E" w:rsidRDefault="004F208E" w:rsidP="00663A08">
            <w:pPr>
              <w:jc w:val="center"/>
            </w:pPr>
            <w:r w:rsidRPr="004F208E">
              <w:t>33</w:t>
            </w:r>
          </w:p>
        </w:tc>
        <w:tc>
          <w:tcPr>
            <w:tcW w:w="1080" w:type="dxa"/>
            <w:noWrap/>
            <w:hideMark/>
          </w:tcPr>
          <w:p w14:paraId="7BF1F68B" w14:textId="77777777" w:rsidR="004F208E" w:rsidRPr="004F208E" w:rsidRDefault="004F208E" w:rsidP="00663A08">
            <w:pPr>
              <w:jc w:val="center"/>
            </w:pPr>
            <w:r w:rsidRPr="004F208E">
              <w:t>341</w:t>
            </w:r>
          </w:p>
        </w:tc>
        <w:tc>
          <w:tcPr>
            <w:tcW w:w="1080" w:type="dxa"/>
            <w:noWrap/>
            <w:hideMark/>
          </w:tcPr>
          <w:p w14:paraId="0C8C3ED7" w14:textId="77777777" w:rsidR="004F208E" w:rsidRPr="004F208E" w:rsidRDefault="004F208E" w:rsidP="00663A08">
            <w:pPr>
              <w:jc w:val="center"/>
            </w:pPr>
            <w:r w:rsidRPr="004F208E">
              <w:t>173589</w:t>
            </w:r>
          </w:p>
        </w:tc>
        <w:tc>
          <w:tcPr>
            <w:tcW w:w="1080" w:type="dxa"/>
            <w:noWrap/>
            <w:hideMark/>
          </w:tcPr>
          <w:p w14:paraId="7B5379D2" w14:textId="77777777" w:rsidR="004F208E" w:rsidRPr="004F208E" w:rsidRDefault="008560C0" w:rsidP="00663A08">
            <w:pPr>
              <w:jc w:val="center"/>
            </w:pPr>
            <w:r>
              <w:t>0.196</w:t>
            </w:r>
          </w:p>
        </w:tc>
        <w:tc>
          <w:tcPr>
            <w:tcW w:w="1080" w:type="dxa"/>
            <w:noWrap/>
            <w:hideMark/>
          </w:tcPr>
          <w:p w14:paraId="4C756493" w14:textId="77777777" w:rsidR="004F208E" w:rsidRPr="004F208E" w:rsidRDefault="004F208E" w:rsidP="00663A08">
            <w:pPr>
              <w:jc w:val="center"/>
            </w:pPr>
            <w:r w:rsidRPr="004F208E">
              <w:t>4.3</w:t>
            </w:r>
          </w:p>
        </w:tc>
        <w:tc>
          <w:tcPr>
            <w:tcW w:w="1080" w:type="dxa"/>
            <w:noWrap/>
            <w:hideMark/>
          </w:tcPr>
          <w:p w14:paraId="4EA03BD6" w14:textId="77777777" w:rsidR="004F208E" w:rsidRPr="004F208E" w:rsidRDefault="004F208E" w:rsidP="00663A08">
            <w:pPr>
              <w:jc w:val="center"/>
            </w:pPr>
            <w:r w:rsidRPr="004F208E">
              <w:t>15.7</w:t>
            </w:r>
          </w:p>
        </w:tc>
      </w:tr>
      <w:tr w:rsidR="004F208E" w:rsidRPr="004F208E" w14:paraId="626940BA" w14:textId="77777777" w:rsidTr="004F208E">
        <w:trPr>
          <w:trHeight w:val="285"/>
        </w:trPr>
        <w:tc>
          <w:tcPr>
            <w:tcW w:w="1080" w:type="dxa"/>
            <w:vMerge/>
            <w:hideMark/>
          </w:tcPr>
          <w:p w14:paraId="306386EF" w14:textId="77777777" w:rsidR="004F208E" w:rsidRPr="00B74E65" w:rsidRDefault="004F208E" w:rsidP="00663A08">
            <w:pPr>
              <w:jc w:val="center"/>
              <w:rPr>
                <w:b/>
                <w:bCs/>
              </w:rPr>
            </w:pPr>
          </w:p>
        </w:tc>
        <w:tc>
          <w:tcPr>
            <w:tcW w:w="1080" w:type="dxa"/>
            <w:noWrap/>
            <w:hideMark/>
          </w:tcPr>
          <w:p w14:paraId="753C47BA" w14:textId="77777777" w:rsidR="004F208E" w:rsidRPr="004F208E" w:rsidRDefault="004F208E" w:rsidP="00663A08">
            <w:pPr>
              <w:jc w:val="center"/>
            </w:pPr>
            <w:r w:rsidRPr="004F208E">
              <w:t>ES-2 - 2</w:t>
            </w:r>
          </w:p>
        </w:tc>
        <w:tc>
          <w:tcPr>
            <w:tcW w:w="1080" w:type="dxa"/>
            <w:noWrap/>
            <w:hideMark/>
          </w:tcPr>
          <w:p w14:paraId="2498A0A9" w14:textId="77777777" w:rsidR="004F208E" w:rsidRPr="004F208E" w:rsidRDefault="004F208E" w:rsidP="00663A08">
            <w:pPr>
              <w:jc w:val="center"/>
            </w:pPr>
            <w:r w:rsidRPr="004F208E">
              <w:t>34</w:t>
            </w:r>
          </w:p>
        </w:tc>
        <w:tc>
          <w:tcPr>
            <w:tcW w:w="1080" w:type="dxa"/>
            <w:noWrap/>
            <w:hideMark/>
          </w:tcPr>
          <w:p w14:paraId="0E583110" w14:textId="77777777" w:rsidR="004F208E" w:rsidRPr="004F208E" w:rsidRDefault="004F208E" w:rsidP="00663A08">
            <w:pPr>
              <w:jc w:val="center"/>
            </w:pPr>
            <w:r w:rsidRPr="004F208E">
              <w:t>695</w:t>
            </w:r>
          </w:p>
        </w:tc>
        <w:tc>
          <w:tcPr>
            <w:tcW w:w="1080" w:type="dxa"/>
            <w:noWrap/>
            <w:hideMark/>
          </w:tcPr>
          <w:p w14:paraId="685EF918" w14:textId="77777777" w:rsidR="004F208E" w:rsidRPr="004F208E" w:rsidRDefault="004F208E" w:rsidP="00663A08">
            <w:pPr>
              <w:jc w:val="center"/>
            </w:pPr>
            <w:r w:rsidRPr="004F208E">
              <w:t>357495</w:t>
            </w:r>
          </w:p>
        </w:tc>
        <w:tc>
          <w:tcPr>
            <w:tcW w:w="1080" w:type="dxa"/>
            <w:noWrap/>
            <w:hideMark/>
          </w:tcPr>
          <w:p w14:paraId="1E86F619" w14:textId="77777777" w:rsidR="004F208E" w:rsidRPr="004F208E" w:rsidRDefault="008560C0" w:rsidP="00663A08">
            <w:pPr>
              <w:jc w:val="center"/>
            </w:pPr>
            <w:r>
              <w:t>0.194</w:t>
            </w:r>
          </w:p>
        </w:tc>
        <w:tc>
          <w:tcPr>
            <w:tcW w:w="1080" w:type="dxa"/>
            <w:noWrap/>
            <w:hideMark/>
          </w:tcPr>
          <w:p w14:paraId="3A9BD188" w14:textId="77777777" w:rsidR="004F208E" w:rsidRPr="004F208E" w:rsidRDefault="004F208E" w:rsidP="00663A08">
            <w:pPr>
              <w:jc w:val="center"/>
            </w:pPr>
            <w:r w:rsidRPr="004F208E">
              <w:t>5.9</w:t>
            </w:r>
          </w:p>
        </w:tc>
        <w:tc>
          <w:tcPr>
            <w:tcW w:w="1080" w:type="dxa"/>
            <w:noWrap/>
            <w:hideMark/>
          </w:tcPr>
          <w:p w14:paraId="06C22DF2" w14:textId="77777777" w:rsidR="004F208E" w:rsidRPr="004F208E" w:rsidRDefault="004F208E" w:rsidP="00663A08">
            <w:pPr>
              <w:jc w:val="center"/>
            </w:pPr>
            <w:r w:rsidRPr="004F208E">
              <w:t>17.9</w:t>
            </w:r>
          </w:p>
        </w:tc>
      </w:tr>
      <w:tr w:rsidR="004F208E" w:rsidRPr="004F208E" w14:paraId="00200626" w14:textId="77777777" w:rsidTr="004F208E">
        <w:trPr>
          <w:trHeight w:val="285"/>
        </w:trPr>
        <w:tc>
          <w:tcPr>
            <w:tcW w:w="1080" w:type="dxa"/>
            <w:vMerge/>
            <w:hideMark/>
          </w:tcPr>
          <w:p w14:paraId="7AE51907" w14:textId="77777777" w:rsidR="004F208E" w:rsidRPr="00B74E65" w:rsidRDefault="004F208E" w:rsidP="00663A08">
            <w:pPr>
              <w:jc w:val="center"/>
              <w:rPr>
                <w:b/>
                <w:bCs/>
              </w:rPr>
            </w:pPr>
          </w:p>
        </w:tc>
        <w:tc>
          <w:tcPr>
            <w:tcW w:w="1080" w:type="dxa"/>
            <w:noWrap/>
            <w:hideMark/>
          </w:tcPr>
          <w:p w14:paraId="41FE0C3E" w14:textId="77777777" w:rsidR="004F208E" w:rsidRPr="004F208E" w:rsidRDefault="004F208E" w:rsidP="00663A08">
            <w:pPr>
              <w:jc w:val="center"/>
            </w:pPr>
            <w:r w:rsidRPr="004F208E">
              <w:t>ES-2 - 3</w:t>
            </w:r>
          </w:p>
        </w:tc>
        <w:tc>
          <w:tcPr>
            <w:tcW w:w="1080" w:type="dxa"/>
            <w:noWrap/>
            <w:hideMark/>
          </w:tcPr>
          <w:p w14:paraId="4A28732D" w14:textId="77777777" w:rsidR="004F208E" w:rsidRPr="004F208E" w:rsidRDefault="004F208E" w:rsidP="00663A08">
            <w:pPr>
              <w:jc w:val="center"/>
            </w:pPr>
            <w:r w:rsidRPr="004F208E">
              <w:t>35</w:t>
            </w:r>
          </w:p>
        </w:tc>
        <w:tc>
          <w:tcPr>
            <w:tcW w:w="1080" w:type="dxa"/>
            <w:noWrap/>
            <w:hideMark/>
          </w:tcPr>
          <w:p w14:paraId="0CD75839" w14:textId="77777777" w:rsidR="004F208E" w:rsidRPr="004F208E" w:rsidRDefault="004F208E" w:rsidP="00663A08">
            <w:pPr>
              <w:jc w:val="center"/>
            </w:pPr>
            <w:r w:rsidRPr="004F208E">
              <w:t>318</w:t>
            </w:r>
          </w:p>
        </w:tc>
        <w:tc>
          <w:tcPr>
            <w:tcW w:w="1080" w:type="dxa"/>
            <w:noWrap/>
            <w:hideMark/>
          </w:tcPr>
          <w:p w14:paraId="3C603223" w14:textId="77777777" w:rsidR="004F208E" w:rsidRPr="004F208E" w:rsidRDefault="004F208E" w:rsidP="00663A08">
            <w:pPr>
              <w:jc w:val="center"/>
            </w:pPr>
            <w:r w:rsidRPr="004F208E">
              <w:t>161469</w:t>
            </w:r>
          </w:p>
        </w:tc>
        <w:tc>
          <w:tcPr>
            <w:tcW w:w="1080" w:type="dxa"/>
            <w:noWrap/>
            <w:hideMark/>
          </w:tcPr>
          <w:p w14:paraId="517041BB" w14:textId="77777777" w:rsidR="004F208E" w:rsidRPr="004F208E" w:rsidRDefault="008560C0" w:rsidP="00663A08">
            <w:pPr>
              <w:jc w:val="center"/>
            </w:pPr>
            <w:r>
              <w:t>0.196</w:t>
            </w:r>
          </w:p>
        </w:tc>
        <w:tc>
          <w:tcPr>
            <w:tcW w:w="1080" w:type="dxa"/>
            <w:noWrap/>
            <w:hideMark/>
          </w:tcPr>
          <w:p w14:paraId="5A9674AE" w14:textId="77777777" w:rsidR="004F208E" w:rsidRPr="004F208E" w:rsidRDefault="004F208E" w:rsidP="00663A08">
            <w:pPr>
              <w:jc w:val="center"/>
            </w:pPr>
            <w:r w:rsidRPr="004F208E">
              <w:t>8.4</w:t>
            </w:r>
          </w:p>
        </w:tc>
        <w:tc>
          <w:tcPr>
            <w:tcW w:w="1080" w:type="dxa"/>
            <w:noWrap/>
            <w:hideMark/>
          </w:tcPr>
          <w:p w14:paraId="59071791" w14:textId="77777777" w:rsidR="004F208E" w:rsidRPr="004F208E" w:rsidRDefault="004F208E" w:rsidP="00663A08">
            <w:pPr>
              <w:jc w:val="center"/>
            </w:pPr>
            <w:r w:rsidRPr="004F208E">
              <w:t>19.1</w:t>
            </w:r>
          </w:p>
        </w:tc>
      </w:tr>
      <w:tr w:rsidR="004F208E" w:rsidRPr="004F208E" w14:paraId="2279BD1A" w14:textId="77777777" w:rsidTr="004F208E">
        <w:trPr>
          <w:trHeight w:val="285"/>
        </w:trPr>
        <w:tc>
          <w:tcPr>
            <w:tcW w:w="1080" w:type="dxa"/>
            <w:vMerge w:val="restart"/>
            <w:noWrap/>
            <w:hideMark/>
          </w:tcPr>
          <w:p w14:paraId="67988591" w14:textId="77777777" w:rsidR="004F208E" w:rsidRPr="00B74E65" w:rsidRDefault="004F208E" w:rsidP="00663A08">
            <w:pPr>
              <w:jc w:val="center"/>
              <w:rPr>
                <w:b/>
                <w:bCs/>
              </w:rPr>
            </w:pPr>
            <w:r w:rsidRPr="00B74E65">
              <w:rPr>
                <w:b/>
                <w:bCs/>
              </w:rPr>
              <w:t>Side B</w:t>
            </w:r>
          </w:p>
        </w:tc>
        <w:tc>
          <w:tcPr>
            <w:tcW w:w="1080" w:type="dxa"/>
            <w:noWrap/>
            <w:hideMark/>
          </w:tcPr>
          <w:p w14:paraId="6148FA7F" w14:textId="77777777" w:rsidR="004F208E" w:rsidRPr="004F208E" w:rsidRDefault="004F208E" w:rsidP="00663A08">
            <w:pPr>
              <w:jc w:val="center"/>
            </w:pPr>
            <w:r w:rsidRPr="004F208E">
              <w:t>ES-2 - 4</w:t>
            </w:r>
          </w:p>
        </w:tc>
        <w:tc>
          <w:tcPr>
            <w:tcW w:w="1080" w:type="dxa"/>
            <w:noWrap/>
            <w:hideMark/>
          </w:tcPr>
          <w:p w14:paraId="47BEB4CD" w14:textId="77777777" w:rsidR="004F208E" w:rsidRPr="004F208E" w:rsidRDefault="004F208E" w:rsidP="00663A08">
            <w:pPr>
              <w:jc w:val="center"/>
            </w:pPr>
            <w:r w:rsidRPr="004F208E">
              <w:t>36</w:t>
            </w:r>
          </w:p>
        </w:tc>
        <w:tc>
          <w:tcPr>
            <w:tcW w:w="1080" w:type="dxa"/>
            <w:noWrap/>
            <w:hideMark/>
          </w:tcPr>
          <w:p w14:paraId="7A2AEE11" w14:textId="77777777" w:rsidR="004F208E" w:rsidRPr="004F208E" w:rsidRDefault="004F208E" w:rsidP="00663A08">
            <w:pPr>
              <w:jc w:val="center"/>
            </w:pPr>
            <w:r w:rsidRPr="004F208E">
              <w:t>497</w:t>
            </w:r>
          </w:p>
        </w:tc>
        <w:tc>
          <w:tcPr>
            <w:tcW w:w="1080" w:type="dxa"/>
            <w:noWrap/>
            <w:hideMark/>
          </w:tcPr>
          <w:p w14:paraId="5BFBFAF5" w14:textId="77777777" w:rsidR="004F208E" w:rsidRPr="004F208E" w:rsidRDefault="004F208E" w:rsidP="00663A08">
            <w:pPr>
              <w:jc w:val="center"/>
            </w:pPr>
            <w:r w:rsidRPr="004F208E">
              <w:t>250814</w:t>
            </w:r>
          </w:p>
        </w:tc>
        <w:tc>
          <w:tcPr>
            <w:tcW w:w="1080" w:type="dxa"/>
            <w:noWrap/>
            <w:hideMark/>
          </w:tcPr>
          <w:p w14:paraId="6CD781B6" w14:textId="77777777" w:rsidR="004F208E" w:rsidRPr="004F208E" w:rsidRDefault="008560C0" w:rsidP="00663A08">
            <w:pPr>
              <w:jc w:val="center"/>
            </w:pPr>
            <w:r>
              <w:t>0.198</w:t>
            </w:r>
          </w:p>
        </w:tc>
        <w:tc>
          <w:tcPr>
            <w:tcW w:w="1080" w:type="dxa"/>
            <w:noWrap/>
            <w:hideMark/>
          </w:tcPr>
          <w:p w14:paraId="229814DC" w14:textId="77777777" w:rsidR="004F208E" w:rsidRPr="004F208E" w:rsidRDefault="004F208E" w:rsidP="00663A08">
            <w:pPr>
              <w:jc w:val="center"/>
            </w:pPr>
            <w:r w:rsidRPr="004F208E">
              <w:t>6.9</w:t>
            </w:r>
          </w:p>
        </w:tc>
        <w:tc>
          <w:tcPr>
            <w:tcW w:w="1080" w:type="dxa"/>
            <w:noWrap/>
            <w:hideMark/>
          </w:tcPr>
          <w:p w14:paraId="3F650B92" w14:textId="77777777" w:rsidR="004F208E" w:rsidRPr="004F208E" w:rsidRDefault="004F208E" w:rsidP="00663A08">
            <w:pPr>
              <w:jc w:val="center"/>
            </w:pPr>
            <w:r w:rsidRPr="004F208E">
              <w:t>16.2</w:t>
            </w:r>
          </w:p>
        </w:tc>
      </w:tr>
      <w:tr w:rsidR="004F208E" w:rsidRPr="004F208E" w14:paraId="4E44E7DA" w14:textId="77777777" w:rsidTr="004F208E">
        <w:trPr>
          <w:trHeight w:val="285"/>
        </w:trPr>
        <w:tc>
          <w:tcPr>
            <w:tcW w:w="1080" w:type="dxa"/>
            <w:vMerge/>
            <w:hideMark/>
          </w:tcPr>
          <w:p w14:paraId="335858DA" w14:textId="77777777" w:rsidR="004F208E" w:rsidRPr="004F208E" w:rsidRDefault="004F208E" w:rsidP="00663A08">
            <w:pPr>
              <w:jc w:val="center"/>
            </w:pPr>
          </w:p>
        </w:tc>
        <w:tc>
          <w:tcPr>
            <w:tcW w:w="1080" w:type="dxa"/>
            <w:noWrap/>
            <w:hideMark/>
          </w:tcPr>
          <w:p w14:paraId="5F5564D5" w14:textId="77777777" w:rsidR="004F208E" w:rsidRPr="004F208E" w:rsidRDefault="004F208E" w:rsidP="00663A08">
            <w:pPr>
              <w:jc w:val="center"/>
            </w:pPr>
            <w:r w:rsidRPr="004F208E">
              <w:t>ES-2 - 5</w:t>
            </w:r>
          </w:p>
        </w:tc>
        <w:tc>
          <w:tcPr>
            <w:tcW w:w="1080" w:type="dxa"/>
            <w:noWrap/>
            <w:hideMark/>
          </w:tcPr>
          <w:p w14:paraId="6A0A1DB6" w14:textId="77777777" w:rsidR="004F208E" w:rsidRPr="004F208E" w:rsidRDefault="004F208E" w:rsidP="00663A08">
            <w:pPr>
              <w:jc w:val="center"/>
            </w:pPr>
            <w:r w:rsidRPr="004F208E">
              <w:t>37</w:t>
            </w:r>
          </w:p>
        </w:tc>
        <w:tc>
          <w:tcPr>
            <w:tcW w:w="1080" w:type="dxa"/>
            <w:noWrap/>
            <w:hideMark/>
          </w:tcPr>
          <w:p w14:paraId="2122C342" w14:textId="77777777" w:rsidR="004F208E" w:rsidRPr="004F208E" w:rsidRDefault="004F208E" w:rsidP="00663A08">
            <w:pPr>
              <w:jc w:val="center"/>
            </w:pPr>
            <w:r w:rsidRPr="004F208E">
              <w:t>1354</w:t>
            </w:r>
          </w:p>
        </w:tc>
        <w:tc>
          <w:tcPr>
            <w:tcW w:w="1080" w:type="dxa"/>
            <w:noWrap/>
            <w:hideMark/>
          </w:tcPr>
          <w:p w14:paraId="4DA98348" w14:textId="77777777" w:rsidR="004F208E" w:rsidRPr="004F208E" w:rsidRDefault="004F208E" w:rsidP="00663A08">
            <w:pPr>
              <w:jc w:val="center"/>
            </w:pPr>
            <w:r w:rsidRPr="004F208E">
              <w:t>677081</w:t>
            </w:r>
          </w:p>
        </w:tc>
        <w:tc>
          <w:tcPr>
            <w:tcW w:w="1080" w:type="dxa"/>
            <w:noWrap/>
            <w:hideMark/>
          </w:tcPr>
          <w:p w14:paraId="7B1E45DB" w14:textId="77777777" w:rsidR="004F208E" w:rsidRPr="004F208E" w:rsidRDefault="008560C0" w:rsidP="00663A08">
            <w:pPr>
              <w:jc w:val="center"/>
            </w:pPr>
            <w:r>
              <w:t>0.200</w:t>
            </w:r>
          </w:p>
        </w:tc>
        <w:tc>
          <w:tcPr>
            <w:tcW w:w="1080" w:type="dxa"/>
            <w:noWrap/>
            <w:hideMark/>
          </w:tcPr>
          <w:p w14:paraId="536AE78E" w14:textId="77777777" w:rsidR="004F208E" w:rsidRPr="004F208E" w:rsidRDefault="004F208E" w:rsidP="00663A08">
            <w:pPr>
              <w:jc w:val="center"/>
            </w:pPr>
            <w:r w:rsidRPr="004F208E">
              <w:t>6.0</w:t>
            </w:r>
          </w:p>
        </w:tc>
        <w:tc>
          <w:tcPr>
            <w:tcW w:w="1080" w:type="dxa"/>
            <w:noWrap/>
            <w:hideMark/>
          </w:tcPr>
          <w:p w14:paraId="47421C4F" w14:textId="77777777" w:rsidR="004F208E" w:rsidRPr="004F208E" w:rsidRDefault="004F208E" w:rsidP="00663A08">
            <w:pPr>
              <w:jc w:val="center"/>
            </w:pPr>
            <w:r w:rsidRPr="004F208E">
              <w:t>19.4</w:t>
            </w:r>
          </w:p>
        </w:tc>
      </w:tr>
      <w:tr w:rsidR="004F208E" w:rsidRPr="004F208E" w14:paraId="0AC38FD9" w14:textId="77777777" w:rsidTr="004F208E">
        <w:trPr>
          <w:trHeight w:val="285"/>
        </w:trPr>
        <w:tc>
          <w:tcPr>
            <w:tcW w:w="1080" w:type="dxa"/>
            <w:vMerge/>
            <w:hideMark/>
          </w:tcPr>
          <w:p w14:paraId="447F7847" w14:textId="77777777" w:rsidR="004F208E" w:rsidRPr="004F208E" w:rsidRDefault="004F208E" w:rsidP="00663A08">
            <w:pPr>
              <w:jc w:val="center"/>
            </w:pPr>
          </w:p>
        </w:tc>
        <w:tc>
          <w:tcPr>
            <w:tcW w:w="1080" w:type="dxa"/>
            <w:noWrap/>
            <w:hideMark/>
          </w:tcPr>
          <w:p w14:paraId="69360CB7" w14:textId="77777777" w:rsidR="004F208E" w:rsidRPr="004F208E" w:rsidRDefault="004F208E" w:rsidP="00663A08">
            <w:pPr>
              <w:jc w:val="center"/>
            </w:pPr>
            <w:r w:rsidRPr="004F208E">
              <w:t>ES-2 - 6</w:t>
            </w:r>
          </w:p>
        </w:tc>
        <w:tc>
          <w:tcPr>
            <w:tcW w:w="1080" w:type="dxa"/>
            <w:noWrap/>
            <w:hideMark/>
          </w:tcPr>
          <w:p w14:paraId="5992A8E9" w14:textId="77777777" w:rsidR="004F208E" w:rsidRPr="004F208E" w:rsidRDefault="004F208E" w:rsidP="00663A08">
            <w:pPr>
              <w:jc w:val="center"/>
            </w:pPr>
            <w:r w:rsidRPr="004F208E">
              <w:t>38</w:t>
            </w:r>
          </w:p>
        </w:tc>
        <w:tc>
          <w:tcPr>
            <w:tcW w:w="1080" w:type="dxa"/>
            <w:noWrap/>
            <w:hideMark/>
          </w:tcPr>
          <w:p w14:paraId="6A66EA14" w14:textId="77777777" w:rsidR="004F208E" w:rsidRPr="004F208E" w:rsidRDefault="004F208E" w:rsidP="00663A08">
            <w:pPr>
              <w:jc w:val="center"/>
            </w:pPr>
            <w:r w:rsidRPr="004F208E">
              <w:t>348</w:t>
            </w:r>
          </w:p>
        </w:tc>
        <w:tc>
          <w:tcPr>
            <w:tcW w:w="1080" w:type="dxa"/>
            <w:noWrap/>
            <w:hideMark/>
          </w:tcPr>
          <w:p w14:paraId="092EEFA3" w14:textId="77777777" w:rsidR="004F208E" w:rsidRPr="004F208E" w:rsidRDefault="004F208E" w:rsidP="00663A08">
            <w:pPr>
              <w:jc w:val="center"/>
            </w:pPr>
            <w:r w:rsidRPr="004F208E">
              <w:t>174083</w:t>
            </w:r>
          </w:p>
        </w:tc>
        <w:tc>
          <w:tcPr>
            <w:tcW w:w="1080" w:type="dxa"/>
            <w:noWrap/>
            <w:hideMark/>
          </w:tcPr>
          <w:p w14:paraId="68AC090B" w14:textId="77777777" w:rsidR="004F208E" w:rsidRPr="004F208E" w:rsidRDefault="008560C0" w:rsidP="00663A08">
            <w:pPr>
              <w:jc w:val="center"/>
            </w:pPr>
            <w:r>
              <w:t>0.199</w:t>
            </w:r>
          </w:p>
        </w:tc>
        <w:tc>
          <w:tcPr>
            <w:tcW w:w="1080" w:type="dxa"/>
            <w:noWrap/>
            <w:hideMark/>
          </w:tcPr>
          <w:p w14:paraId="2AE3DA1E" w14:textId="77777777" w:rsidR="004F208E" w:rsidRPr="004F208E" w:rsidRDefault="004F208E" w:rsidP="00663A08">
            <w:pPr>
              <w:jc w:val="center"/>
            </w:pPr>
            <w:r w:rsidRPr="004F208E">
              <w:t>6.0</w:t>
            </w:r>
          </w:p>
        </w:tc>
        <w:tc>
          <w:tcPr>
            <w:tcW w:w="1080" w:type="dxa"/>
            <w:noWrap/>
            <w:hideMark/>
          </w:tcPr>
          <w:p w14:paraId="023372B1" w14:textId="77777777" w:rsidR="004F208E" w:rsidRPr="004F208E" w:rsidRDefault="004F208E" w:rsidP="00663A08">
            <w:pPr>
              <w:jc w:val="center"/>
            </w:pPr>
            <w:r w:rsidRPr="004F208E">
              <w:t>19.2</w:t>
            </w:r>
          </w:p>
        </w:tc>
      </w:tr>
    </w:tbl>
    <w:p w14:paraId="0B723D5F" w14:textId="77777777" w:rsidR="004F1A8F" w:rsidRDefault="004F1A8F" w:rsidP="004F208E">
      <w:pPr>
        <w:spacing w:after="110"/>
        <w:ind w:left="0" w:right="36" w:firstLine="0"/>
      </w:pPr>
    </w:p>
    <w:p w14:paraId="38A91F33" w14:textId="77777777" w:rsidR="004F208E" w:rsidRDefault="004F208E" w:rsidP="008C2A66">
      <w:pPr>
        <w:pStyle w:val="Caption"/>
        <w:keepNext/>
        <w:jc w:val="center"/>
      </w:pPr>
      <w:bookmarkStart w:id="25" w:name="_Ref87515527"/>
      <w:r>
        <w:lastRenderedPageBreak/>
        <w:t xml:space="preserve">Table </w:t>
      </w:r>
      <w:r w:rsidR="00001571">
        <w:fldChar w:fldCharType="begin"/>
      </w:r>
      <w:r w:rsidR="00001571">
        <w:instrText xml:space="preserve"> SEQ Table \* ARABIC </w:instrText>
      </w:r>
      <w:r w:rsidR="00001571">
        <w:fldChar w:fldCharType="separate"/>
      </w:r>
      <w:r>
        <w:rPr>
          <w:noProof/>
        </w:rPr>
        <w:t>3</w:t>
      </w:r>
      <w:r w:rsidR="00001571">
        <w:rPr>
          <w:noProof/>
        </w:rPr>
        <w:fldChar w:fldCharType="end"/>
      </w:r>
      <w:bookmarkEnd w:id="25"/>
      <w:r>
        <w:t xml:space="preserve">: Isotopic analysis of swabs from </w:t>
      </w:r>
      <w:r w:rsidR="00663A08">
        <w:t>ES-2</w:t>
      </w:r>
      <w:r w:rsidR="004F1A8F">
        <w:t xml:space="preserve"> (cont.)</w:t>
      </w:r>
    </w:p>
    <w:p w14:paraId="4B1EACDD" w14:textId="77777777" w:rsidR="004F208E" w:rsidRDefault="004F208E" w:rsidP="008C2A66">
      <w:pPr>
        <w:keepNext/>
        <w:keepLines/>
        <w:spacing w:after="110" w:line="250" w:lineRule="auto"/>
        <w:ind w:left="0" w:right="34" w:firstLine="0"/>
        <w:jc w:val="center"/>
      </w:pPr>
      <w:r w:rsidRPr="004F208E">
        <w:rPr>
          <w:noProof/>
        </w:rPr>
        <w:drawing>
          <wp:inline distT="0" distB="0" distL="0" distR="0" wp14:anchorId="2A6E1E0B" wp14:editId="5D83459D">
            <wp:extent cx="5106035" cy="1458595"/>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6035" cy="1458595"/>
                    </a:xfrm>
                    <a:prstGeom prst="rect">
                      <a:avLst/>
                    </a:prstGeom>
                    <a:noFill/>
                    <a:ln>
                      <a:noFill/>
                    </a:ln>
                  </pic:spPr>
                </pic:pic>
              </a:graphicData>
            </a:graphic>
          </wp:inline>
        </w:drawing>
      </w:r>
    </w:p>
    <w:p w14:paraId="72DA7C37" w14:textId="77777777" w:rsidR="008C2A66" w:rsidRDefault="008C2A66" w:rsidP="00524CAB">
      <w:pPr>
        <w:spacing w:after="110"/>
        <w:ind w:left="0" w:right="36" w:firstLine="0"/>
      </w:pPr>
    </w:p>
    <w:p w14:paraId="42DC3354" w14:textId="77777777" w:rsidR="004F208E" w:rsidRDefault="00524CAB" w:rsidP="00524CAB">
      <w:pPr>
        <w:spacing w:after="110"/>
        <w:ind w:left="0" w:right="36" w:firstLine="0"/>
      </w:pPr>
      <w:r>
        <w:t xml:space="preserve">As presented in </w:t>
      </w:r>
      <w:r w:rsidR="00001571">
        <w:fldChar w:fldCharType="begin"/>
      </w:r>
      <w:r w:rsidR="00001571">
        <w:instrText xml:space="preserve"> REF _Ref87515527 </w:instrText>
      </w:r>
      <w:r w:rsidR="00001571">
        <w:fldChar w:fldCharType="separate"/>
      </w:r>
      <w:r>
        <w:t xml:space="preserve">Table </w:t>
      </w:r>
      <w:r>
        <w:rPr>
          <w:noProof/>
        </w:rPr>
        <w:t>3</w:t>
      </w:r>
      <w:r w:rsidR="00001571">
        <w:rPr>
          <w:noProof/>
        </w:rPr>
        <w:fldChar w:fldCharType="end"/>
      </w:r>
      <w:r>
        <w:t xml:space="preserve">, traces of </w:t>
      </w:r>
      <w:r w:rsidRPr="00524CAB">
        <w:rPr>
          <w:vertAlign w:val="superscript"/>
        </w:rPr>
        <w:t>232</w:t>
      </w:r>
      <w:r>
        <w:t xml:space="preserve">Th were found on one side of sample </w:t>
      </w:r>
      <w:r w:rsidR="00663A08">
        <w:t>ES-2</w:t>
      </w:r>
      <w:r>
        <w:t xml:space="preserve">, however was not present in the solution of </w:t>
      </w:r>
      <w:r w:rsidR="00663A08">
        <w:t>ES-1</w:t>
      </w:r>
      <w:r>
        <w:t>. That strengthens the conclusion</w:t>
      </w:r>
      <w:r w:rsidR="007F3D3E">
        <w:t xml:space="preserve"> of </w:t>
      </w:r>
      <w:r w:rsidR="00663A08">
        <w:t>ES-1</w:t>
      </w:r>
      <w:r w:rsidR="007F3D3E">
        <w:t xml:space="preserve"> not being correlated with sample </w:t>
      </w:r>
      <w:r w:rsidR="00663A08">
        <w:t>ES-2</w:t>
      </w:r>
      <w:r w:rsidR="007F3D3E">
        <w:t>.</w:t>
      </w:r>
      <w:r>
        <w:t xml:space="preserve"> </w:t>
      </w:r>
    </w:p>
    <w:p w14:paraId="14AA0658" w14:textId="4241F446" w:rsidR="008560C0" w:rsidRPr="008560C0" w:rsidRDefault="008560C0" w:rsidP="00DD48D5">
      <w:pPr>
        <w:pStyle w:val="Caption"/>
        <w:rPr>
          <w:i w:val="0"/>
          <w:iCs w:val="0"/>
          <w:color w:val="000000"/>
          <w:sz w:val="22"/>
          <w:szCs w:val="22"/>
        </w:rPr>
      </w:pPr>
      <w:r w:rsidRPr="008560C0">
        <w:rPr>
          <w:i w:val="0"/>
          <w:iCs w:val="0"/>
          <w:color w:val="000000"/>
          <w:sz w:val="22"/>
          <w:szCs w:val="22"/>
        </w:rPr>
        <w:t xml:space="preserve">The </w:t>
      </w:r>
      <w:r>
        <w:rPr>
          <w:i w:val="0"/>
          <w:iCs w:val="0"/>
          <w:color w:val="000000"/>
          <w:sz w:val="22"/>
          <w:szCs w:val="22"/>
        </w:rPr>
        <w:t xml:space="preserve">reason for swabbing sample </w:t>
      </w:r>
      <w:r w:rsidR="00663A08">
        <w:rPr>
          <w:i w:val="0"/>
          <w:iCs w:val="0"/>
          <w:color w:val="000000"/>
          <w:sz w:val="22"/>
          <w:szCs w:val="22"/>
        </w:rPr>
        <w:t>ES-2</w:t>
      </w:r>
      <w:r>
        <w:rPr>
          <w:i w:val="0"/>
          <w:iCs w:val="0"/>
          <w:color w:val="000000"/>
          <w:sz w:val="22"/>
          <w:szCs w:val="22"/>
        </w:rPr>
        <w:t xml:space="preserve"> </w:t>
      </w:r>
      <w:r w:rsidR="004079DF">
        <w:rPr>
          <w:i w:val="0"/>
          <w:iCs w:val="0"/>
          <w:color w:val="000000"/>
          <w:sz w:val="22"/>
          <w:szCs w:val="22"/>
        </w:rPr>
        <w:t xml:space="preserve">thoroughly on both sides is shown on </w:t>
      </w:r>
      <w:r w:rsidR="004079DF">
        <w:rPr>
          <w:i w:val="0"/>
          <w:iCs w:val="0"/>
          <w:color w:val="000000"/>
          <w:sz w:val="22"/>
          <w:szCs w:val="22"/>
        </w:rPr>
        <w:fldChar w:fldCharType="begin"/>
      </w:r>
      <w:r w:rsidR="004079DF">
        <w:rPr>
          <w:i w:val="0"/>
          <w:iCs w:val="0"/>
          <w:color w:val="000000"/>
          <w:sz w:val="22"/>
          <w:szCs w:val="22"/>
        </w:rPr>
        <w:instrText xml:space="preserve"> REF _Ref87552654  \* MERGEFORMAT </w:instrText>
      </w:r>
      <w:r w:rsidR="004079DF">
        <w:rPr>
          <w:i w:val="0"/>
          <w:iCs w:val="0"/>
          <w:color w:val="000000"/>
          <w:sz w:val="22"/>
          <w:szCs w:val="22"/>
        </w:rPr>
        <w:fldChar w:fldCharType="separate"/>
      </w:r>
      <w:r w:rsidR="004079DF" w:rsidRPr="004079DF">
        <w:rPr>
          <w:i w:val="0"/>
          <w:iCs w:val="0"/>
          <w:color w:val="000000"/>
          <w:sz w:val="22"/>
          <w:szCs w:val="22"/>
        </w:rPr>
        <w:t>Figure 5</w:t>
      </w:r>
      <w:r w:rsidR="004079DF">
        <w:rPr>
          <w:i w:val="0"/>
          <w:iCs w:val="0"/>
          <w:color w:val="000000"/>
          <w:sz w:val="22"/>
          <w:szCs w:val="22"/>
        </w:rPr>
        <w:fldChar w:fldCharType="end"/>
      </w:r>
      <w:r w:rsidR="004079DF">
        <w:rPr>
          <w:i w:val="0"/>
          <w:iCs w:val="0"/>
          <w:color w:val="000000"/>
          <w:sz w:val="22"/>
          <w:szCs w:val="22"/>
        </w:rPr>
        <w:t xml:space="preserve">. The X-Ray radiography of that sample reveals inhomogeneous structure (and density) along the sample. We </w:t>
      </w:r>
      <w:del w:id="26" w:author="Arnon Rubinshtein" w:date="2021-11-12T22:37:00Z">
        <w:r w:rsidR="00DD48D5" w:rsidDel="004A7AE2">
          <w:rPr>
            <w:i w:val="0"/>
            <w:iCs w:val="0"/>
            <w:color w:val="000000"/>
            <w:sz w:val="22"/>
            <w:szCs w:val="22"/>
          </w:rPr>
          <w:delText>assumed</w:delText>
        </w:r>
        <w:r w:rsidR="004079DF" w:rsidDel="004A7AE2">
          <w:rPr>
            <w:i w:val="0"/>
            <w:iCs w:val="0"/>
            <w:color w:val="000000"/>
            <w:sz w:val="22"/>
            <w:szCs w:val="22"/>
          </w:rPr>
          <w:delText xml:space="preserve"> that</w:delText>
        </w:r>
      </w:del>
      <w:ins w:id="27" w:author="Arnon Rubinshtein" w:date="2021-11-12T22:37:00Z">
        <w:r w:rsidR="004A7AE2">
          <w:rPr>
            <w:i w:val="0"/>
            <w:iCs w:val="0"/>
            <w:color w:val="000000"/>
            <w:sz w:val="22"/>
            <w:szCs w:val="22"/>
          </w:rPr>
          <w:t>couldn’t cancel</w:t>
        </w:r>
      </w:ins>
      <w:r w:rsidR="004079DF">
        <w:rPr>
          <w:i w:val="0"/>
          <w:iCs w:val="0"/>
          <w:color w:val="000000"/>
          <w:sz w:val="22"/>
          <w:szCs w:val="22"/>
        </w:rPr>
        <w:t xml:space="preserve"> the presence of another element </w:t>
      </w:r>
      <w:ins w:id="28" w:author="Arnon Rubinshtein" w:date="2021-11-12T22:37:00Z">
        <w:r w:rsidR="004A7AE2">
          <w:rPr>
            <w:i w:val="0"/>
            <w:iCs w:val="0"/>
            <w:color w:val="000000"/>
            <w:sz w:val="22"/>
            <w:szCs w:val="22"/>
          </w:rPr>
          <w:t xml:space="preserve">which </w:t>
        </w:r>
      </w:ins>
      <w:r w:rsidR="00DD48D5">
        <w:rPr>
          <w:i w:val="0"/>
          <w:iCs w:val="0"/>
          <w:color w:val="000000"/>
          <w:sz w:val="22"/>
          <w:szCs w:val="22"/>
        </w:rPr>
        <w:t xml:space="preserve">can be the reason for that inhomogeneity, and we decided to collect </w:t>
      </w:r>
      <w:r w:rsidR="00EF2DBB">
        <w:rPr>
          <w:i w:val="0"/>
          <w:iCs w:val="0"/>
          <w:color w:val="000000"/>
          <w:sz w:val="22"/>
          <w:szCs w:val="22"/>
        </w:rPr>
        <w:t xml:space="preserve">chemical </w:t>
      </w:r>
      <w:r w:rsidR="00DD48D5">
        <w:rPr>
          <w:i w:val="0"/>
          <w:iCs w:val="0"/>
          <w:color w:val="000000"/>
          <w:sz w:val="22"/>
          <w:szCs w:val="22"/>
        </w:rPr>
        <w:t xml:space="preserve">traces, if exists, from the surface. </w:t>
      </w:r>
    </w:p>
    <w:p w14:paraId="59C215DD" w14:textId="77777777" w:rsidR="008560C0" w:rsidRDefault="008560C0" w:rsidP="00663A08">
      <w:pPr>
        <w:pStyle w:val="Caption"/>
        <w:jc w:val="center"/>
      </w:pPr>
      <w:bookmarkStart w:id="29" w:name="_Ref87552654"/>
      <w:r>
        <w:t xml:space="preserve">Figure </w:t>
      </w:r>
      <w:r w:rsidR="00001571">
        <w:fldChar w:fldCharType="begin"/>
      </w:r>
      <w:r w:rsidR="00001571">
        <w:instrText xml:space="preserve"> SEQ Figure \* ARABIC </w:instrText>
      </w:r>
      <w:r w:rsidR="00001571">
        <w:fldChar w:fldCharType="separate"/>
      </w:r>
      <w:r w:rsidR="005D7761">
        <w:rPr>
          <w:noProof/>
        </w:rPr>
        <w:t>5</w:t>
      </w:r>
      <w:r w:rsidR="00001571">
        <w:rPr>
          <w:noProof/>
        </w:rPr>
        <w:fldChar w:fldCharType="end"/>
      </w:r>
      <w:bookmarkEnd w:id="29"/>
      <w:r>
        <w:t>:  ES-2 X-Ray Radiography</w:t>
      </w:r>
    </w:p>
    <w:p w14:paraId="05CDAC76" w14:textId="77777777" w:rsidR="008560C0" w:rsidRPr="008560C0" w:rsidRDefault="008560C0" w:rsidP="00663A08">
      <w:pPr>
        <w:jc w:val="center"/>
      </w:pPr>
      <w:r>
        <w:rPr>
          <w:noProof/>
        </w:rPr>
        <w:drawing>
          <wp:inline distT="0" distB="0" distL="0" distR="0" wp14:anchorId="10128C07" wp14:editId="3292A2EA">
            <wp:extent cx="2027582" cy="2345635"/>
            <wp:effectExtent l="0" t="0" r="0" b="0"/>
            <wp:docPr id="48" name="Picture 48" descr="T:\CMX7\week\radiography\ES-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MX7\week\radiography\ES-2_7.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792" b="16465"/>
                    <a:stretch/>
                  </pic:blipFill>
                  <pic:spPr bwMode="auto">
                    <a:xfrm>
                      <a:off x="0" y="0"/>
                      <a:ext cx="2030255" cy="2348727"/>
                    </a:xfrm>
                    <a:prstGeom prst="rect">
                      <a:avLst/>
                    </a:prstGeom>
                    <a:noFill/>
                    <a:ln>
                      <a:noFill/>
                    </a:ln>
                    <a:extLst>
                      <a:ext uri="{53640926-AAD7-44D8-BBD7-CCE9431645EC}">
                        <a14:shadowObscured xmlns:a14="http://schemas.microsoft.com/office/drawing/2010/main"/>
                      </a:ext>
                    </a:extLst>
                  </pic:spPr>
                </pic:pic>
              </a:graphicData>
            </a:graphic>
          </wp:inline>
        </w:drawing>
      </w:r>
    </w:p>
    <w:p w14:paraId="3E5DD0EE" w14:textId="77777777" w:rsidR="002500D1" w:rsidRDefault="002500D1" w:rsidP="00663A08">
      <w:pPr>
        <w:spacing w:after="110"/>
        <w:ind w:left="0" w:right="36" w:firstLine="0"/>
        <w:jc w:val="center"/>
      </w:pPr>
    </w:p>
    <w:p w14:paraId="30251ECB" w14:textId="77777777" w:rsidR="001D29C6" w:rsidRDefault="001D29C6" w:rsidP="00663A08">
      <w:pPr>
        <w:spacing w:after="110"/>
        <w:ind w:left="0" w:right="36" w:firstLine="0"/>
        <w:jc w:val="center"/>
      </w:pPr>
    </w:p>
    <w:p w14:paraId="1B1B0D8B" w14:textId="77777777" w:rsidR="001D29C6" w:rsidRDefault="001D29C6" w:rsidP="00663A08">
      <w:pPr>
        <w:spacing w:after="110"/>
        <w:ind w:left="0" w:right="36" w:firstLine="0"/>
        <w:jc w:val="center"/>
      </w:pPr>
    </w:p>
    <w:p w14:paraId="77E33F05" w14:textId="77777777" w:rsidR="001D29C6" w:rsidRDefault="001D29C6" w:rsidP="00663A08">
      <w:pPr>
        <w:spacing w:after="110"/>
        <w:ind w:left="0" w:right="36" w:firstLine="0"/>
        <w:jc w:val="center"/>
      </w:pPr>
    </w:p>
    <w:p w14:paraId="63F5A57D" w14:textId="77777777" w:rsidR="001D29C6" w:rsidRDefault="001D29C6" w:rsidP="00663A08">
      <w:pPr>
        <w:spacing w:after="110"/>
        <w:ind w:left="0" w:right="36" w:firstLine="0"/>
        <w:jc w:val="center"/>
      </w:pPr>
    </w:p>
    <w:p w14:paraId="61DAA438" w14:textId="77777777" w:rsidR="001D29C6" w:rsidRDefault="001D29C6" w:rsidP="00663A08">
      <w:pPr>
        <w:spacing w:after="110"/>
        <w:ind w:left="0" w:right="36" w:firstLine="0"/>
        <w:jc w:val="center"/>
      </w:pPr>
    </w:p>
    <w:p w14:paraId="1BDAE332" w14:textId="77777777" w:rsidR="001D29C6" w:rsidRDefault="001D29C6" w:rsidP="00663A08">
      <w:pPr>
        <w:spacing w:after="110"/>
        <w:ind w:left="0" w:right="36" w:firstLine="0"/>
        <w:jc w:val="center"/>
      </w:pPr>
    </w:p>
    <w:p w14:paraId="374AA964" w14:textId="77777777" w:rsidR="001D29C6" w:rsidRDefault="001D29C6" w:rsidP="00663A08">
      <w:pPr>
        <w:spacing w:after="110"/>
        <w:ind w:left="0" w:right="36" w:firstLine="0"/>
        <w:jc w:val="center"/>
      </w:pPr>
    </w:p>
    <w:p w14:paraId="46512BF5" w14:textId="77777777" w:rsidR="001D29C6" w:rsidRDefault="001D29C6" w:rsidP="00663A08">
      <w:pPr>
        <w:spacing w:after="110"/>
        <w:ind w:left="0" w:right="36" w:firstLine="0"/>
        <w:jc w:val="center"/>
      </w:pPr>
    </w:p>
    <w:p w14:paraId="33102C8C" w14:textId="77777777" w:rsidR="001D29C6" w:rsidRDefault="001D29C6" w:rsidP="00663A08">
      <w:pPr>
        <w:spacing w:after="110"/>
        <w:ind w:left="0" w:right="36" w:firstLine="0"/>
        <w:jc w:val="center"/>
      </w:pPr>
    </w:p>
    <w:p w14:paraId="0E89C8D6" w14:textId="77777777" w:rsidR="00C4052C" w:rsidRPr="00DF2EDB" w:rsidRDefault="004C10BC">
      <w:pPr>
        <w:numPr>
          <w:ilvl w:val="0"/>
          <w:numId w:val="5"/>
        </w:numPr>
        <w:spacing w:after="110"/>
        <w:ind w:right="36" w:hanging="360"/>
        <w:rPr>
          <w:color w:val="2E74B5" w:themeColor="accent1" w:themeShade="BF"/>
        </w:rPr>
      </w:pPr>
      <w:r w:rsidRPr="00DF2EDB">
        <w:rPr>
          <w:color w:val="2E74B5" w:themeColor="accent1" w:themeShade="BF"/>
        </w:rPr>
        <w:lastRenderedPageBreak/>
        <w:t xml:space="preserve">Can either sample recovered from the apartment (ES-1 or ES-2) be associated with the material recovered from the chemistry laboratory office (ES-3)? </w:t>
      </w:r>
    </w:p>
    <w:p w14:paraId="56EA6247" w14:textId="77777777" w:rsidR="00C4052C" w:rsidRPr="00DF2EDB" w:rsidRDefault="004C10BC">
      <w:pPr>
        <w:spacing w:after="110"/>
        <w:ind w:left="370" w:right="36"/>
        <w:rPr>
          <w:color w:val="2E74B5" w:themeColor="accent1" w:themeShade="BF"/>
        </w:rPr>
      </w:pPr>
      <w:r w:rsidRPr="00DF2EDB">
        <w:rPr>
          <w:color w:val="2E74B5" w:themeColor="accent1" w:themeShade="BF"/>
        </w:rPr>
        <w:t>Please provide your analytical results, listing quantitative analyses or qualitative observations that support your decision.  Attach specific data sheets showing your work if necessary. An optional analytical results summary template has been provided in Optional form templates.xls, to track analyses carried out, an example is shown in attachment 3d.</w:t>
      </w:r>
      <w:r w:rsidRPr="00DF2EDB">
        <w:rPr>
          <w:b/>
          <w:i/>
          <w:color w:val="2E74B5" w:themeColor="accent1" w:themeShade="BF"/>
        </w:rPr>
        <w:t xml:space="preserve">  </w:t>
      </w:r>
      <w:r w:rsidRPr="00DF2EDB">
        <w:rPr>
          <w:b/>
          <w:i/>
          <w:color w:val="2E74B5" w:themeColor="accent1" w:themeShade="BF"/>
          <w:u w:val="single" w:color="000000"/>
        </w:rPr>
        <w:t>Be sure to provide supporting evidence for your selections below. Responses to the</w:t>
      </w:r>
      <w:r w:rsidRPr="00DF2EDB">
        <w:rPr>
          <w:b/>
          <w:i/>
          <w:color w:val="2E74B5" w:themeColor="accent1" w:themeShade="BF"/>
        </w:rPr>
        <w:t xml:space="preserve"> </w:t>
      </w:r>
      <w:r w:rsidRPr="00DF2EDB">
        <w:rPr>
          <w:b/>
          <w:i/>
          <w:color w:val="2E74B5" w:themeColor="accent1" w:themeShade="BF"/>
          <w:u w:val="single" w:color="000000"/>
        </w:rPr>
        <w:t>tables below without providing analytical data or evidence that supports your</w:t>
      </w:r>
      <w:r w:rsidRPr="00DF2EDB">
        <w:rPr>
          <w:b/>
          <w:i/>
          <w:color w:val="2E74B5" w:themeColor="accent1" w:themeShade="BF"/>
        </w:rPr>
        <w:t xml:space="preserve"> </w:t>
      </w:r>
      <w:r w:rsidRPr="00DF2EDB">
        <w:rPr>
          <w:b/>
          <w:i/>
          <w:color w:val="2E74B5" w:themeColor="accent1" w:themeShade="BF"/>
          <w:u w:val="single" w:color="000000"/>
        </w:rPr>
        <w:t>selection will be considered incomplete!</w:t>
      </w:r>
      <w:r w:rsidRPr="00DF2EDB">
        <w:rPr>
          <w:b/>
          <w:i/>
          <w:color w:val="2E74B5" w:themeColor="accent1" w:themeShade="BF"/>
        </w:rPr>
        <w:t xml:space="preserve">   </w:t>
      </w:r>
    </w:p>
    <w:p w14:paraId="78C921E5" w14:textId="77777777" w:rsidR="00EF2DBB" w:rsidRPr="00DF2EDB" w:rsidRDefault="00EF2DBB">
      <w:pPr>
        <w:ind w:left="370" w:right="36"/>
        <w:rPr>
          <w:color w:val="2E74B5" w:themeColor="accent1" w:themeShade="BF"/>
        </w:rPr>
      </w:pPr>
    </w:p>
    <w:p w14:paraId="572641CE" w14:textId="77777777" w:rsidR="00C4052C" w:rsidRPr="00DF2EDB" w:rsidRDefault="004C10BC" w:rsidP="001D29C6">
      <w:pPr>
        <w:keepNext/>
        <w:ind w:left="370" w:right="36"/>
        <w:rPr>
          <w:color w:val="2E74B5" w:themeColor="accent1" w:themeShade="BF"/>
        </w:rPr>
      </w:pPr>
      <w:r w:rsidRPr="00DF2EDB">
        <w:rPr>
          <w:color w:val="2E74B5" w:themeColor="accent1" w:themeShade="BF"/>
        </w:rPr>
        <w:t xml:space="preserve">ES-1 and ES-3: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3E1939" w:rsidRPr="00DF2EDB" w14:paraId="6A49AEA4" w14:textId="77777777" w:rsidTr="003E1939">
        <w:trPr>
          <w:trHeight w:val="1130"/>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1B7602A" w14:textId="77777777" w:rsidR="00C4052C" w:rsidRPr="00DF2EDB" w:rsidRDefault="004C10BC" w:rsidP="001D29C6">
            <w:pPr>
              <w:keepNext/>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22F10D6A" w14:textId="77777777" w:rsidR="00C4052C" w:rsidRPr="00DF2EDB" w:rsidRDefault="004C10BC" w:rsidP="001D29C6">
            <w:pPr>
              <w:keepNext/>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C738D" w14:textId="77777777" w:rsidR="00C4052C" w:rsidRPr="00DF2EDB" w:rsidRDefault="004C10BC" w:rsidP="001D29C6">
            <w:pPr>
              <w:keepNext/>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5109AC1B" w14:textId="77777777" w:rsidR="00C4052C" w:rsidRPr="00DF2EDB" w:rsidRDefault="004C10BC" w:rsidP="001D29C6">
            <w:pPr>
              <w:keepNext/>
              <w:spacing w:after="136" w:line="259" w:lineRule="auto"/>
              <w:ind w:left="0" w:right="36" w:firstLine="0"/>
              <w:jc w:val="center"/>
              <w:rPr>
                <w:color w:val="2E74B5" w:themeColor="accent1" w:themeShade="BF"/>
              </w:rPr>
            </w:pPr>
            <w:r w:rsidRPr="00DF2EDB">
              <w:rPr>
                <w:color w:val="2E74B5" w:themeColor="accent1" w:themeShade="BF"/>
              </w:rPr>
              <w:t xml:space="preserve">Medium Confidence  </w:t>
            </w:r>
          </w:p>
          <w:p w14:paraId="7B1C7760" w14:textId="77777777" w:rsidR="00C4052C" w:rsidRPr="00DF2EDB" w:rsidRDefault="004C10BC" w:rsidP="001D29C6">
            <w:pPr>
              <w:keepNext/>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897A" w14:textId="77777777" w:rsidR="00C4052C" w:rsidRPr="00DF2EDB" w:rsidRDefault="004C10BC" w:rsidP="001D29C6">
            <w:pPr>
              <w:keepNext/>
              <w:spacing w:after="155" w:line="240" w:lineRule="auto"/>
              <w:ind w:left="0" w:firstLine="0"/>
              <w:jc w:val="center"/>
              <w:rPr>
                <w:color w:val="2E74B5" w:themeColor="accent1" w:themeShade="BF"/>
              </w:rPr>
            </w:pPr>
            <w:r w:rsidRPr="00DF2EDB">
              <w:rPr>
                <w:color w:val="2E74B5" w:themeColor="accent1" w:themeShade="BF"/>
              </w:rPr>
              <w:t xml:space="preserve">Inconsistent with High Confidence  </w:t>
            </w:r>
          </w:p>
          <w:p w14:paraId="77D2BA80" w14:textId="77777777" w:rsidR="00C4052C" w:rsidRPr="00DF2EDB" w:rsidRDefault="004C10BC" w:rsidP="001D29C6">
            <w:pPr>
              <w:keepNext/>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3E1939" w:rsidRPr="00DF2EDB" w14:paraId="007C3DEF" w14:textId="77777777" w:rsidTr="003E1939">
        <w:trPr>
          <w:trHeight w:val="502"/>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CA62"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CE4B" w14:textId="77777777" w:rsidR="00C4052C" w:rsidRPr="00DF2EDB" w:rsidRDefault="00627EAD" w:rsidP="00627EAD">
            <w:pPr>
              <w:spacing w:after="0" w:line="259" w:lineRule="auto"/>
              <w:ind w:left="0" w:firstLine="0"/>
              <w:jc w:val="center"/>
              <w:rPr>
                <w:color w:val="2E74B5" w:themeColor="accent1" w:themeShade="BF"/>
              </w:rPr>
            </w:pPr>
            <w:r>
              <w:rPr>
                <w:color w:val="2E74B5" w:themeColor="accent1" w:themeShade="BF"/>
              </w:rPr>
              <w:t>x</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BF209"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0EE21"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r>
    </w:tbl>
    <w:p w14:paraId="3960BA6A" w14:textId="77777777" w:rsidR="00C4052C" w:rsidRDefault="004C10BC">
      <w:pPr>
        <w:spacing w:after="0" w:line="259" w:lineRule="auto"/>
        <w:ind w:left="0" w:firstLine="0"/>
        <w:jc w:val="left"/>
      </w:pPr>
      <w:r>
        <w:t xml:space="preserve"> </w:t>
      </w:r>
    </w:p>
    <w:p w14:paraId="4EDC3E03" w14:textId="77777777" w:rsidR="00B50CB0" w:rsidRPr="00DF6627" w:rsidRDefault="004E1D8D" w:rsidP="00B50CB0">
      <w:pPr>
        <w:spacing w:after="98" w:line="256" w:lineRule="auto"/>
        <w:ind w:left="0" w:firstLine="0"/>
        <w:jc w:val="left"/>
        <w:rPr>
          <w:color w:val="000000" w:themeColor="text1"/>
        </w:rPr>
      </w:pPr>
      <w:r>
        <w:rPr>
          <w:color w:val="000000" w:themeColor="text1"/>
        </w:rPr>
        <w:t>A</w:t>
      </w:r>
      <w:r w:rsidR="00B50CB0" w:rsidRPr="00DF6627">
        <w:rPr>
          <w:color w:val="000000" w:themeColor="text1"/>
        </w:rPr>
        <w:t xml:space="preserve">nalysis of </w:t>
      </w:r>
      <w:r>
        <w:rPr>
          <w:color w:val="000000" w:themeColor="text1"/>
        </w:rPr>
        <w:t xml:space="preserve">samples </w:t>
      </w:r>
      <w:r w:rsidR="00663A08">
        <w:rPr>
          <w:color w:val="000000" w:themeColor="text1"/>
        </w:rPr>
        <w:t>ES-1</w:t>
      </w:r>
      <w:r w:rsidR="00B50CB0" w:rsidRPr="00DF6627">
        <w:rPr>
          <w:color w:val="000000" w:themeColor="text1"/>
        </w:rPr>
        <w:t xml:space="preserve"> </w:t>
      </w:r>
      <w:r w:rsidR="00B50CB0">
        <w:rPr>
          <w:color w:val="000000" w:themeColor="text1"/>
        </w:rPr>
        <w:t xml:space="preserve">and </w:t>
      </w:r>
      <w:r w:rsidR="00663A08">
        <w:rPr>
          <w:color w:val="000000" w:themeColor="text1"/>
        </w:rPr>
        <w:t>ES-3</w:t>
      </w:r>
      <w:r w:rsidR="00B50CB0">
        <w:rPr>
          <w:color w:val="000000" w:themeColor="text1"/>
        </w:rPr>
        <w:t xml:space="preserve"> </w:t>
      </w:r>
      <w:r w:rsidR="00B50CB0" w:rsidRPr="00DF6627">
        <w:rPr>
          <w:color w:val="000000" w:themeColor="text1"/>
        </w:rPr>
        <w:t>resulted with the following data:</w:t>
      </w:r>
    </w:p>
    <w:p w14:paraId="7243E5A8" w14:textId="60AB2883" w:rsidR="00B50CB0" w:rsidRDefault="00B50CB0" w:rsidP="004A7AE2">
      <w:pPr>
        <w:spacing w:after="0" w:line="259" w:lineRule="auto"/>
        <w:ind w:left="0" w:firstLine="0"/>
      </w:pPr>
      <w:r>
        <w:t>TGA and XRD (</w:t>
      </w:r>
      <w:fldSimple w:instr=" REF _Ref87436619  \* MERGEFORMAT ">
        <w:r>
          <w:t xml:space="preserve">Figure </w:t>
        </w:r>
        <w:r>
          <w:rPr>
            <w:noProof/>
          </w:rPr>
          <w:t>1</w:t>
        </w:r>
      </w:fldSimple>
      <w:r>
        <w:t xml:space="preserve"> and </w:t>
      </w:r>
      <w:fldSimple w:instr=" REF _Ref87436632  \* MERGEFORMAT ">
        <w:r>
          <w:t xml:space="preserve">Figure </w:t>
        </w:r>
        <w:r>
          <w:rPr>
            <w:noProof/>
          </w:rPr>
          <w:t>2</w:t>
        </w:r>
      </w:fldSimple>
      <w:r>
        <w:t xml:space="preserve"> respectively) done at </w:t>
      </w:r>
      <w:r w:rsidR="00F67FD3">
        <w:t>Weizmann Institute of Science (</w:t>
      </w:r>
      <w:r>
        <w:t>WIS</w:t>
      </w:r>
      <w:r w:rsidR="00F67FD3">
        <w:t>)</w:t>
      </w:r>
      <w:r>
        <w:t>, points out that the powdered sample (</w:t>
      </w:r>
      <w:r w:rsidR="00663A08">
        <w:t>ES-1</w:t>
      </w:r>
      <w:r>
        <w:t>), contained in a vial found at Lise's and Otto apartment, is a mixture of Uranium Oxide Hydroxide (~87% UO</w:t>
      </w:r>
      <w:r w:rsidRPr="00247414">
        <w:rPr>
          <w:vertAlign w:val="subscript"/>
        </w:rPr>
        <w:t>2.2</w:t>
      </w:r>
      <w:r>
        <w:t>(OH)</w:t>
      </w:r>
      <w:r w:rsidRPr="00247414">
        <w:rPr>
          <w:vertAlign w:val="subscript"/>
        </w:rPr>
        <w:t>1.6</w:t>
      </w:r>
      <w:r>
        <w:t xml:space="preserve">) and </w:t>
      </w:r>
      <w:r w:rsidRPr="00247414">
        <w:rPr>
          <w:rFonts w:ascii="Symbol" w:hAnsi="Symbol"/>
        </w:rPr>
        <w:t></w:t>
      </w:r>
      <w:r>
        <w:t>-UO</w:t>
      </w:r>
      <w:r w:rsidRPr="00247414">
        <w:rPr>
          <w:vertAlign w:val="subscript"/>
        </w:rPr>
        <w:t>3</w:t>
      </w:r>
      <w:r>
        <w:t xml:space="preserve"> (~12.9%). Two main TGA peaks presents a loss of molecules </w:t>
      </w:r>
      <w:r w:rsidR="006A03E1">
        <w:t xml:space="preserve">(hydroxides and oxygen) </w:t>
      </w:r>
      <w:r>
        <w:t>at 227</w:t>
      </w:r>
      <w:ins w:id="30" w:author="Arnon Rubinshtein" w:date="2021-11-12T22:39:00Z">
        <w:r w:rsidR="004A7AE2" w:rsidRPr="004A7AE2">
          <w:rPr>
            <w:rPrChange w:id="31" w:author="Arnon Rubinshtein" w:date="2021-11-12T22:39:00Z">
              <w:rPr>
                <w:vertAlign w:val="superscript"/>
              </w:rPr>
            </w:rPrChange>
          </w:rPr>
          <w:sym w:font="Symbol" w:char="F0B0"/>
        </w:r>
      </w:ins>
      <w:del w:id="32" w:author="Arnon Rubinshtein" w:date="2021-11-12T22:39:00Z">
        <w:r w:rsidRPr="00673E9D" w:rsidDel="004A7AE2">
          <w:rPr>
            <w:vertAlign w:val="superscript"/>
          </w:rPr>
          <w:delText>0</w:delText>
        </w:r>
      </w:del>
      <w:r>
        <w:t>C and 348</w:t>
      </w:r>
      <w:ins w:id="33" w:author="Arnon Rubinshtein" w:date="2021-11-12T22:39:00Z">
        <w:r w:rsidR="004A7AE2" w:rsidRPr="004A7AE2">
          <w:rPr>
            <w:rPrChange w:id="34" w:author="Arnon Rubinshtein" w:date="2021-11-12T22:39:00Z">
              <w:rPr>
                <w:vertAlign w:val="superscript"/>
              </w:rPr>
            </w:rPrChange>
          </w:rPr>
          <w:sym w:font="Symbol" w:char="F0B0"/>
        </w:r>
      </w:ins>
      <w:del w:id="35" w:author="Arnon Rubinshtein" w:date="2021-11-12T22:39:00Z">
        <w:r w:rsidRPr="00673E9D" w:rsidDel="004A7AE2">
          <w:rPr>
            <w:vertAlign w:val="superscript"/>
          </w:rPr>
          <w:delText>0</w:delText>
        </w:r>
      </w:del>
      <w:r>
        <w:t>C. That is typical to the loss of molecules during the process of heating the sample. More information regarding color difference</w:t>
      </w:r>
      <w:r w:rsidR="006A03E1">
        <w:t>s</w:t>
      </w:r>
      <w:r>
        <w:t xml:space="preserve"> between ES</w:t>
      </w:r>
      <w:r w:rsidR="00627EAD">
        <w:t>-</w:t>
      </w:r>
      <w:r>
        <w:t>1 and ES</w:t>
      </w:r>
      <w:r w:rsidR="00627EAD">
        <w:t>-</w:t>
      </w:r>
      <w:r>
        <w:t xml:space="preserve">3 can be seen </w:t>
      </w:r>
      <w:del w:id="36" w:author="Arnon Rubinshtein" w:date="2021-11-12T22:41:00Z">
        <w:r w:rsidDel="004A7AE2">
          <w:delText xml:space="preserve">on </w:delText>
        </w:r>
      </w:del>
      <w:ins w:id="37" w:author="Arnon Rubinshtein" w:date="2021-11-12T22:41:00Z">
        <w:r w:rsidR="004A7AE2">
          <w:t>i</w:t>
        </w:r>
        <w:r w:rsidR="004A7AE2">
          <w:t xml:space="preserve">n </w:t>
        </w:r>
      </w:ins>
      <w:r w:rsidR="00001571">
        <w:fldChar w:fldCharType="begin"/>
      </w:r>
      <w:r w:rsidR="00001571">
        <w:instrText xml:space="preserve"> REF _Ref87453235 </w:instrText>
      </w:r>
      <w:r w:rsidR="00001571">
        <w:fldChar w:fldCharType="separate"/>
      </w:r>
      <w:r w:rsidR="004E1D8D">
        <w:t xml:space="preserve">Figure </w:t>
      </w:r>
      <w:r w:rsidR="004E1D8D">
        <w:rPr>
          <w:noProof/>
        </w:rPr>
        <w:t>5</w:t>
      </w:r>
      <w:r w:rsidR="00001571">
        <w:rPr>
          <w:noProof/>
        </w:rPr>
        <w:fldChar w:fldCharType="end"/>
      </w:r>
      <w:r>
        <w:t>. Sample ES</w:t>
      </w:r>
      <w:r w:rsidR="00627EAD">
        <w:t>-</w:t>
      </w:r>
      <w:r>
        <w:t>3 presents coarser grains and more yellowish color, while sample ES</w:t>
      </w:r>
      <w:r w:rsidR="00627EAD">
        <w:t>-</w:t>
      </w:r>
      <w:r>
        <w:t>1 poses a finer grain size and is more orangey in color. These color observations are in agreement with the different structure of the samples identified by XRD. The XRD of sample ES</w:t>
      </w:r>
      <w:r w:rsidR="00627EAD">
        <w:t>-</w:t>
      </w:r>
      <w:r>
        <w:t xml:space="preserve">3 is presented on </w:t>
      </w:r>
      <w:r w:rsidR="00001571">
        <w:fldChar w:fldCharType="begin"/>
      </w:r>
      <w:r w:rsidR="00001571">
        <w:instrText xml:space="preserve"> REF _Ref87453287 </w:instrText>
      </w:r>
      <w:r w:rsidR="00001571">
        <w:fldChar w:fldCharType="separate"/>
      </w:r>
      <w:r w:rsidR="00F67FD3">
        <w:t xml:space="preserve">Figure </w:t>
      </w:r>
      <w:r w:rsidR="00F67FD3">
        <w:rPr>
          <w:noProof/>
        </w:rPr>
        <w:t>5</w:t>
      </w:r>
      <w:r w:rsidR="00001571">
        <w:rPr>
          <w:noProof/>
        </w:rPr>
        <w:fldChar w:fldCharType="end"/>
      </w:r>
      <w:r>
        <w:t>, identifying the pow</w:t>
      </w:r>
      <w:r w:rsidR="00627EAD">
        <w:t>der to be Uranyl Nitrate with 6</w:t>
      </w:r>
      <w:r w:rsidR="00F67FD3">
        <w:t>H</w:t>
      </w:r>
      <w:r w:rsidR="00F67FD3" w:rsidRPr="00F67FD3">
        <w:rPr>
          <w:vertAlign w:val="subscript"/>
        </w:rPr>
        <w:t>2</w:t>
      </w:r>
      <w:r w:rsidR="00F67FD3">
        <w:t>O</w:t>
      </w:r>
      <w:r>
        <w:t xml:space="preserve"> molecules ((UO</w:t>
      </w:r>
      <w:r w:rsidRPr="0000137D">
        <w:rPr>
          <w:vertAlign w:val="subscript"/>
        </w:rPr>
        <w:t>2</w:t>
      </w:r>
      <w:r>
        <w:t>)(NO</w:t>
      </w:r>
      <w:r w:rsidRPr="0000137D">
        <w:rPr>
          <w:vertAlign w:val="subscript"/>
        </w:rPr>
        <w:t>3</w:t>
      </w:r>
      <w:r>
        <w:t>)</w:t>
      </w:r>
      <w:r w:rsidRPr="0000137D">
        <w:rPr>
          <w:vertAlign w:val="subscript"/>
        </w:rPr>
        <w:t>2</w:t>
      </w:r>
      <w:r>
        <w:t>(H</w:t>
      </w:r>
      <w:r w:rsidRPr="0000137D">
        <w:rPr>
          <w:vertAlign w:val="subscript"/>
        </w:rPr>
        <w:t>2</w:t>
      </w:r>
      <w:r>
        <w:t>O)</w:t>
      </w:r>
      <w:r w:rsidRPr="0000137D">
        <w:rPr>
          <w:vertAlign w:val="subscript"/>
        </w:rPr>
        <w:t>6</w:t>
      </w:r>
      <w:r>
        <w:t>). As written above, ES</w:t>
      </w:r>
      <w:r w:rsidR="00627EAD">
        <w:t>-</w:t>
      </w:r>
      <w:r>
        <w:t>1 was identified as a mixture of UO</w:t>
      </w:r>
      <w:r w:rsidRPr="00247414">
        <w:rPr>
          <w:vertAlign w:val="subscript"/>
        </w:rPr>
        <w:t>2.2</w:t>
      </w:r>
      <w:r>
        <w:t>(OH)</w:t>
      </w:r>
      <w:r w:rsidRPr="00247414">
        <w:rPr>
          <w:vertAlign w:val="subscript"/>
        </w:rPr>
        <w:t>1.6</w:t>
      </w:r>
      <w:r>
        <w:t xml:space="preserve"> (~87%) and </w:t>
      </w:r>
      <w:r w:rsidRPr="00247414">
        <w:rPr>
          <w:rFonts w:ascii="Symbol" w:hAnsi="Symbol"/>
        </w:rPr>
        <w:t></w:t>
      </w:r>
      <w:r>
        <w:t>-UO</w:t>
      </w:r>
      <w:r w:rsidRPr="00247414">
        <w:rPr>
          <w:vertAlign w:val="subscript"/>
        </w:rPr>
        <w:t>3</w:t>
      </w:r>
      <w:r>
        <w:t xml:space="preserve"> (~12.9%). Looking into these findings from the chemistry point of view, suggests that the powder found at the </w:t>
      </w:r>
      <w:r w:rsidR="00627EAD">
        <w:t>E</w:t>
      </w:r>
      <w:r>
        <w:t>rlenmeyer flask in the laboratory, is the result of dissolving a metal uranium sample with HNO</w:t>
      </w:r>
      <w:r w:rsidRPr="00F7715F">
        <w:rPr>
          <w:vertAlign w:val="subscript"/>
        </w:rPr>
        <w:t>3</w:t>
      </w:r>
      <w:r>
        <w:t>, follow</w:t>
      </w:r>
      <w:r w:rsidR="006A03E1">
        <w:t>ed</w:t>
      </w:r>
      <w:r>
        <w:t xml:space="preserve"> by drying at room temperature</w:t>
      </w:r>
      <w:r w:rsidR="006A03E1">
        <w:t xml:space="preserve"> (</w:t>
      </w:r>
      <w:r>
        <w:t>may be in a sand-bath</w:t>
      </w:r>
      <w:r w:rsidR="006A03E1">
        <w:t>)</w:t>
      </w:r>
      <w:r>
        <w:t xml:space="preserve">. Further drying of uranyl nitrate powder while heating to higher temperature, for a sufficient period of time, will result </w:t>
      </w:r>
      <w:del w:id="38" w:author="Arnon Rubinshtein" w:date="2021-11-12T22:42:00Z">
        <w:r w:rsidDel="004A7AE2">
          <w:delText xml:space="preserve">in </w:delText>
        </w:r>
      </w:del>
      <w:ins w:id="39" w:author="Arnon Rubinshtein" w:date="2021-11-12T22:42:00Z">
        <w:r w:rsidR="004A7AE2">
          <w:t>to</w:t>
        </w:r>
        <w:r w:rsidR="004A7AE2">
          <w:t xml:space="preserve"> </w:t>
        </w:r>
      </w:ins>
      <w:r>
        <w:t>UO</w:t>
      </w:r>
      <w:r w:rsidRPr="00F7715F">
        <w:rPr>
          <w:vertAlign w:val="subscript"/>
        </w:rPr>
        <w:t>3</w:t>
      </w:r>
      <w:r>
        <w:t xml:space="preserve"> powder. Hence, if sample ES</w:t>
      </w:r>
      <w:r w:rsidR="00627EAD">
        <w:t>-</w:t>
      </w:r>
      <w:r>
        <w:t>1 was taken from sample ES</w:t>
      </w:r>
      <w:r w:rsidR="00627EAD">
        <w:t>-</w:t>
      </w:r>
      <w:r>
        <w:t>3 for further treatment (drying by heating), aimed to achieve OU</w:t>
      </w:r>
      <w:r w:rsidRPr="00F7715F">
        <w:rPr>
          <w:vertAlign w:val="subscript"/>
        </w:rPr>
        <w:t>3</w:t>
      </w:r>
      <w:r>
        <w:t xml:space="preserve"> powder, it seems that the process did not come to an end, which might explain the chemical structure of sample ES</w:t>
      </w:r>
      <w:r w:rsidR="00627EAD">
        <w:t>-</w:t>
      </w:r>
      <w:r>
        <w:t>1 presenting a mixture of UO</w:t>
      </w:r>
      <w:r w:rsidRPr="00247414">
        <w:rPr>
          <w:vertAlign w:val="subscript"/>
        </w:rPr>
        <w:t>2.2</w:t>
      </w:r>
      <w:r>
        <w:t>(OH)</w:t>
      </w:r>
      <w:r w:rsidRPr="00247414">
        <w:rPr>
          <w:vertAlign w:val="subscript"/>
        </w:rPr>
        <w:t>1.6</w:t>
      </w:r>
      <w:r>
        <w:t xml:space="preserve"> and </w:t>
      </w:r>
      <w:r w:rsidRPr="00247414">
        <w:rPr>
          <w:rFonts w:ascii="Symbol" w:hAnsi="Symbol"/>
        </w:rPr>
        <w:t></w:t>
      </w:r>
      <w:r>
        <w:t>-UO</w:t>
      </w:r>
      <w:r w:rsidRPr="00247414">
        <w:rPr>
          <w:vertAlign w:val="subscript"/>
        </w:rPr>
        <w:t>3</w:t>
      </w:r>
      <w:r>
        <w:t>. However, positive determination that ES</w:t>
      </w:r>
      <w:r w:rsidR="00627EAD">
        <w:t>-</w:t>
      </w:r>
      <w:r>
        <w:t>1 originated from ES</w:t>
      </w:r>
      <w:r w:rsidR="00627EAD">
        <w:t>-</w:t>
      </w:r>
      <w:r>
        <w:t>3, demands more analysis of the two samples (ICP</w:t>
      </w:r>
      <w:r w:rsidR="00627EAD">
        <w:t>-O</w:t>
      </w:r>
      <w:r>
        <w:t>ES/ICP</w:t>
      </w:r>
      <w:r w:rsidR="00627EAD">
        <w:t>-</w:t>
      </w:r>
      <w:r>
        <w:t xml:space="preserve">MS).            </w:t>
      </w:r>
    </w:p>
    <w:p w14:paraId="31CE65CD" w14:textId="77777777" w:rsidR="00B50CB0" w:rsidRDefault="00B50CB0" w:rsidP="00B50CB0">
      <w:pPr>
        <w:spacing w:after="0" w:line="259" w:lineRule="auto"/>
        <w:ind w:left="0" w:firstLine="0"/>
        <w:jc w:val="left"/>
      </w:pPr>
    </w:p>
    <w:p w14:paraId="56244868" w14:textId="77777777" w:rsidR="00B50CB0" w:rsidRDefault="00B50CB0" w:rsidP="00BB10B2">
      <w:pPr>
        <w:pStyle w:val="Caption"/>
        <w:keepNext/>
        <w:ind w:left="11" w:hanging="11"/>
        <w:jc w:val="center"/>
      </w:pPr>
      <w:bookmarkStart w:id="40" w:name="_Ref87453287"/>
      <w:r>
        <w:lastRenderedPageBreak/>
        <w:t xml:space="preserve">Figure </w:t>
      </w:r>
      <w:r w:rsidR="00001571">
        <w:fldChar w:fldCharType="begin"/>
      </w:r>
      <w:r w:rsidR="00001571">
        <w:instrText xml:space="preserve"> SEQ Figure \* ARABIC </w:instrText>
      </w:r>
      <w:r w:rsidR="00001571">
        <w:fldChar w:fldCharType="separate"/>
      </w:r>
      <w:r w:rsidR="005D7761">
        <w:rPr>
          <w:noProof/>
        </w:rPr>
        <w:t>6</w:t>
      </w:r>
      <w:r w:rsidR="00001571">
        <w:rPr>
          <w:noProof/>
        </w:rPr>
        <w:fldChar w:fldCharType="end"/>
      </w:r>
      <w:bookmarkEnd w:id="40"/>
      <w:r>
        <w:t>: XRD – ES</w:t>
      </w:r>
      <w:r w:rsidR="008A3BB3">
        <w:t>-</w:t>
      </w:r>
      <w:r>
        <w:t>3</w:t>
      </w:r>
    </w:p>
    <w:p w14:paraId="48FA9CF1" w14:textId="77777777" w:rsidR="00B50CB0" w:rsidRDefault="00B50CB0" w:rsidP="00BB10B2">
      <w:pPr>
        <w:pStyle w:val="Caption"/>
        <w:keepNext/>
        <w:ind w:left="11" w:hanging="11"/>
        <w:jc w:val="center"/>
      </w:pPr>
      <w:r>
        <w:rPr>
          <w:noProof/>
        </w:rPr>
        <w:drawing>
          <wp:inline distT="0" distB="0" distL="0" distR="0" wp14:anchorId="3E80B197" wp14:editId="6A29CBBD">
            <wp:extent cx="3382915" cy="2391262"/>
            <wp:effectExtent l="0" t="0" r="8255" b="9525"/>
            <wp:docPr id="19" name="Picture 19" descr="T:\CMX7\week\XRD\ES3-var-slits-HS5mm-BB-RS1-5mm-RS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MX7\week\XRD\ES3-var-slits-HS5mm-BB-RS1-5mm-RS2-5m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7376" cy="2401484"/>
                    </a:xfrm>
                    <a:prstGeom prst="rect">
                      <a:avLst/>
                    </a:prstGeom>
                    <a:noFill/>
                    <a:ln>
                      <a:noFill/>
                    </a:ln>
                  </pic:spPr>
                </pic:pic>
              </a:graphicData>
            </a:graphic>
          </wp:inline>
        </w:drawing>
      </w:r>
    </w:p>
    <w:p w14:paraId="51639740" w14:textId="77777777" w:rsidR="00BB10B2" w:rsidRDefault="00BB10B2" w:rsidP="00663A08">
      <w:pPr>
        <w:pStyle w:val="Caption"/>
        <w:keepNext/>
        <w:ind w:left="11" w:hanging="11"/>
        <w:jc w:val="center"/>
      </w:pPr>
      <w:bookmarkStart w:id="41" w:name="_Ref87548025"/>
      <w:bookmarkStart w:id="42" w:name="_Ref87453235"/>
    </w:p>
    <w:p w14:paraId="74AE59F3" w14:textId="77777777" w:rsidR="00BB10B2" w:rsidRDefault="00BB10B2" w:rsidP="00663A08">
      <w:pPr>
        <w:pStyle w:val="Caption"/>
        <w:keepNext/>
        <w:ind w:left="11" w:hanging="11"/>
        <w:jc w:val="center"/>
      </w:pPr>
    </w:p>
    <w:p w14:paraId="5FBDA81A" w14:textId="77777777" w:rsidR="00CC2575" w:rsidRDefault="00CC2575" w:rsidP="00663A08">
      <w:pPr>
        <w:pStyle w:val="Caption"/>
        <w:keepNext/>
        <w:ind w:left="11" w:hanging="11"/>
        <w:jc w:val="center"/>
      </w:pPr>
      <w:bookmarkStart w:id="43" w:name="_Ref87617273"/>
      <w:r>
        <w:t xml:space="preserve">Figure </w:t>
      </w:r>
      <w:r w:rsidR="00001571">
        <w:fldChar w:fldCharType="begin"/>
      </w:r>
      <w:r w:rsidR="00001571">
        <w:instrText xml:space="preserve"> SEQ Figure \* ARABIC </w:instrText>
      </w:r>
      <w:r w:rsidR="00001571">
        <w:fldChar w:fldCharType="separate"/>
      </w:r>
      <w:r w:rsidR="005D7761">
        <w:rPr>
          <w:noProof/>
        </w:rPr>
        <w:t>7</w:t>
      </w:r>
      <w:r w:rsidR="00001571">
        <w:rPr>
          <w:noProof/>
        </w:rPr>
        <w:fldChar w:fldCharType="end"/>
      </w:r>
      <w:bookmarkEnd w:id="41"/>
      <w:bookmarkEnd w:id="43"/>
      <w:r>
        <w:t>: ES</w:t>
      </w:r>
      <w:r w:rsidR="00BB10B2">
        <w:t>-</w:t>
      </w:r>
      <w:r>
        <w:t>3 TGA</w:t>
      </w:r>
    </w:p>
    <w:p w14:paraId="09E6CBC9" w14:textId="77777777" w:rsidR="00CC2575" w:rsidRPr="00CC2575" w:rsidRDefault="00E03EE1" w:rsidP="00663A08">
      <w:pPr>
        <w:keepNext/>
        <w:ind w:left="11" w:hanging="11"/>
        <w:jc w:val="center"/>
      </w:pPr>
      <w:r>
        <w:object w:dxaOrig="11881" w:dyaOrig="9180" w14:anchorId="607A025A">
          <v:shape id="_x0000_i1026" type="#_x0000_t75" style="width:317.45pt;height:244.5pt" o:ole="">
            <v:imagedata r:id="rId21" o:title=""/>
          </v:shape>
          <o:OLEObject Type="Embed" ProgID="AcroExch.Document.DC" ShapeID="_x0000_i1026" DrawAspect="Content" ObjectID="_1698264131" r:id="rId22"/>
        </w:object>
      </w:r>
    </w:p>
    <w:p w14:paraId="7624856E" w14:textId="77777777" w:rsidR="00CC2575" w:rsidRPr="00E03EE1" w:rsidRDefault="00E03EE1" w:rsidP="00B50CB0">
      <w:pPr>
        <w:pStyle w:val="Caption"/>
        <w:rPr>
          <w:i w:val="0"/>
          <w:iCs w:val="0"/>
          <w:color w:val="000000"/>
          <w:sz w:val="22"/>
          <w:szCs w:val="22"/>
        </w:rPr>
      </w:pPr>
      <w:r w:rsidRPr="00E03EE1">
        <w:rPr>
          <w:i w:val="0"/>
          <w:iCs w:val="0"/>
          <w:color w:val="000000"/>
          <w:sz w:val="22"/>
          <w:szCs w:val="22"/>
        </w:rPr>
        <w:t xml:space="preserve">The </w:t>
      </w:r>
      <w:r>
        <w:rPr>
          <w:i w:val="0"/>
          <w:iCs w:val="0"/>
          <w:color w:val="000000"/>
          <w:sz w:val="22"/>
          <w:szCs w:val="22"/>
        </w:rPr>
        <w:t>TGA spectrum (</w:t>
      </w:r>
      <w:r>
        <w:rPr>
          <w:i w:val="0"/>
          <w:iCs w:val="0"/>
          <w:color w:val="000000"/>
          <w:sz w:val="22"/>
          <w:szCs w:val="22"/>
        </w:rPr>
        <w:fldChar w:fldCharType="begin"/>
      </w:r>
      <w:r>
        <w:rPr>
          <w:i w:val="0"/>
          <w:iCs w:val="0"/>
          <w:color w:val="000000"/>
          <w:sz w:val="22"/>
          <w:szCs w:val="22"/>
        </w:rPr>
        <w:instrText xml:space="preserve"> REF _Ref87548025  \* MERGEFORMAT </w:instrText>
      </w:r>
      <w:r>
        <w:rPr>
          <w:i w:val="0"/>
          <w:iCs w:val="0"/>
          <w:color w:val="000000"/>
          <w:sz w:val="22"/>
          <w:szCs w:val="22"/>
        </w:rPr>
        <w:fldChar w:fldCharType="separate"/>
      </w:r>
      <w:r w:rsidRPr="00E03EE1">
        <w:rPr>
          <w:i w:val="0"/>
          <w:iCs w:val="0"/>
          <w:color w:val="000000"/>
          <w:sz w:val="22"/>
          <w:szCs w:val="22"/>
        </w:rPr>
        <w:t>Figure 6</w:t>
      </w:r>
      <w:r>
        <w:rPr>
          <w:i w:val="0"/>
          <w:iCs w:val="0"/>
          <w:color w:val="000000"/>
          <w:sz w:val="22"/>
          <w:szCs w:val="22"/>
        </w:rPr>
        <w:fldChar w:fldCharType="end"/>
      </w:r>
      <w:r>
        <w:rPr>
          <w:i w:val="0"/>
          <w:iCs w:val="0"/>
          <w:color w:val="000000"/>
          <w:sz w:val="22"/>
          <w:szCs w:val="22"/>
        </w:rPr>
        <w:t>) is in full agreement with the XRD spectrum (</w:t>
      </w:r>
      <w:r>
        <w:rPr>
          <w:i w:val="0"/>
          <w:iCs w:val="0"/>
          <w:color w:val="000000"/>
          <w:sz w:val="22"/>
          <w:szCs w:val="22"/>
        </w:rPr>
        <w:fldChar w:fldCharType="begin"/>
      </w:r>
      <w:r>
        <w:rPr>
          <w:i w:val="0"/>
          <w:iCs w:val="0"/>
          <w:color w:val="000000"/>
          <w:sz w:val="22"/>
          <w:szCs w:val="22"/>
        </w:rPr>
        <w:instrText xml:space="preserve"> REF _Ref87453287  \* MERGEFORMAT </w:instrText>
      </w:r>
      <w:r>
        <w:rPr>
          <w:i w:val="0"/>
          <w:iCs w:val="0"/>
          <w:color w:val="000000"/>
          <w:sz w:val="22"/>
          <w:szCs w:val="22"/>
        </w:rPr>
        <w:fldChar w:fldCharType="separate"/>
      </w:r>
      <w:r w:rsidRPr="00E03EE1">
        <w:rPr>
          <w:i w:val="0"/>
          <w:iCs w:val="0"/>
          <w:color w:val="000000"/>
          <w:sz w:val="22"/>
          <w:szCs w:val="22"/>
        </w:rPr>
        <w:t>Figure 5</w:t>
      </w:r>
      <w:r>
        <w:rPr>
          <w:i w:val="0"/>
          <w:iCs w:val="0"/>
          <w:color w:val="000000"/>
          <w:sz w:val="22"/>
          <w:szCs w:val="22"/>
        </w:rPr>
        <w:fldChar w:fldCharType="end"/>
      </w:r>
      <w:r>
        <w:rPr>
          <w:i w:val="0"/>
          <w:iCs w:val="0"/>
          <w:color w:val="000000"/>
          <w:sz w:val="22"/>
          <w:szCs w:val="22"/>
        </w:rPr>
        <w:t xml:space="preserve">) for sample </w:t>
      </w:r>
      <w:r w:rsidR="00663A08">
        <w:rPr>
          <w:i w:val="0"/>
          <w:iCs w:val="0"/>
          <w:color w:val="000000"/>
          <w:sz w:val="22"/>
          <w:szCs w:val="22"/>
        </w:rPr>
        <w:t>ES-3</w:t>
      </w:r>
      <w:r>
        <w:rPr>
          <w:i w:val="0"/>
          <w:iCs w:val="0"/>
          <w:color w:val="000000"/>
          <w:sz w:val="22"/>
          <w:szCs w:val="22"/>
        </w:rPr>
        <w:t>. The different peak</w:t>
      </w:r>
      <w:r w:rsidR="0027242B">
        <w:rPr>
          <w:i w:val="0"/>
          <w:iCs w:val="0"/>
          <w:color w:val="000000"/>
          <w:sz w:val="22"/>
          <w:szCs w:val="22"/>
        </w:rPr>
        <w:t>s</w:t>
      </w:r>
      <w:r>
        <w:rPr>
          <w:i w:val="0"/>
          <w:iCs w:val="0"/>
          <w:color w:val="000000"/>
          <w:sz w:val="22"/>
          <w:szCs w:val="22"/>
        </w:rPr>
        <w:t xml:space="preserve"> on </w:t>
      </w:r>
      <w:r>
        <w:rPr>
          <w:i w:val="0"/>
          <w:iCs w:val="0"/>
          <w:color w:val="000000"/>
          <w:sz w:val="22"/>
          <w:szCs w:val="22"/>
        </w:rPr>
        <w:fldChar w:fldCharType="begin"/>
      </w:r>
      <w:r>
        <w:rPr>
          <w:i w:val="0"/>
          <w:iCs w:val="0"/>
          <w:color w:val="000000"/>
          <w:sz w:val="22"/>
          <w:szCs w:val="22"/>
        </w:rPr>
        <w:instrText xml:space="preserve"> REF _Ref87548025  \* MERGEFORMAT </w:instrText>
      </w:r>
      <w:r>
        <w:rPr>
          <w:i w:val="0"/>
          <w:iCs w:val="0"/>
          <w:color w:val="000000"/>
          <w:sz w:val="22"/>
          <w:szCs w:val="22"/>
        </w:rPr>
        <w:fldChar w:fldCharType="separate"/>
      </w:r>
      <w:r w:rsidRPr="00E03EE1">
        <w:rPr>
          <w:i w:val="0"/>
          <w:iCs w:val="0"/>
          <w:color w:val="000000"/>
          <w:sz w:val="22"/>
          <w:szCs w:val="22"/>
        </w:rPr>
        <w:t>Figure 6</w:t>
      </w:r>
      <w:r>
        <w:rPr>
          <w:i w:val="0"/>
          <w:iCs w:val="0"/>
          <w:color w:val="000000"/>
          <w:sz w:val="22"/>
          <w:szCs w:val="22"/>
        </w:rPr>
        <w:fldChar w:fldCharType="end"/>
      </w:r>
      <w:r>
        <w:rPr>
          <w:i w:val="0"/>
          <w:iCs w:val="0"/>
          <w:color w:val="000000"/>
          <w:sz w:val="22"/>
          <w:szCs w:val="22"/>
        </w:rPr>
        <w:t xml:space="preserve"> represents the loss </w:t>
      </w:r>
      <w:r w:rsidR="00CB7FC0">
        <w:rPr>
          <w:i w:val="0"/>
          <w:iCs w:val="0"/>
          <w:color w:val="000000"/>
          <w:sz w:val="22"/>
          <w:szCs w:val="22"/>
        </w:rPr>
        <w:t>of H</w:t>
      </w:r>
      <w:r w:rsidR="00CB7FC0" w:rsidRPr="00CB7FC0">
        <w:rPr>
          <w:i w:val="0"/>
          <w:iCs w:val="0"/>
          <w:color w:val="000000"/>
          <w:sz w:val="22"/>
          <w:szCs w:val="22"/>
          <w:vertAlign w:val="subscript"/>
        </w:rPr>
        <w:t>2</w:t>
      </w:r>
      <w:r w:rsidR="00CB7FC0">
        <w:rPr>
          <w:i w:val="0"/>
          <w:iCs w:val="0"/>
          <w:color w:val="000000"/>
          <w:sz w:val="22"/>
          <w:szCs w:val="22"/>
        </w:rPr>
        <w:t>O</w:t>
      </w:r>
      <w:r w:rsidR="0027242B">
        <w:rPr>
          <w:i w:val="0"/>
          <w:iCs w:val="0"/>
          <w:color w:val="000000"/>
          <w:sz w:val="22"/>
          <w:szCs w:val="22"/>
        </w:rPr>
        <w:t xml:space="preserve"> (50-</w:t>
      </w:r>
      <w:r w:rsidR="00CB7FC0">
        <w:rPr>
          <w:i w:val="0"/>
          <w:iCs w:val="0"/>
          <w:color w:val="000000"/>
          <w:sz w:val="22"/>
          <w:szCs w:val="22"/>
        </w:rPr>
        <w:t>170</w:t>
      </w:r>
      <w:r w:rsidR="00CB7FC0" w:rsidRPr="00CB7FC0">
        <w:rPr>
          <w:i w:val="0"/>
          <w:iCs w:val="0"/>
          <w:color w:val="000000"/>
          <w:sz w:val="22"/>
          <w:szCs w:val="22"/>
          <w:vertAlign w:val="superscript"/>
        </w:rPr>
        <w:t>o</w:t>
      </w:r>
      <w:r w:rsidR="00CB7FC0">
        <w:rPr>
          <w:i w:val="0"/>
          <w:iCs w:val="0"/>
          <w:color w:val="000000"/>
          <w:sz w:val="22"/>
          <w:szCs w:val="22"/>
        </w:rPr>
        <w:t>C), N</w:t>
      </w:r>
      <w:r w:rsidR="00CB7FC0" w:rsidRPr="00CB7FC0">
        <w:rPr>
          <w:i w:val="0"/>
          <w:iCs w:val="0"/>
          <w:color w:val="000000"/>
          <w:sz w:val="22"/>
          <w:szCs w:val="22"/>
          <w:vertAlign w:val="subscript"/>
        </w:rPr>
        <w:t>2</w:t>
      </w:r>
      <w:r w:rsidR="00CB7FC0">
        <w:rPr>
          <w:i w:val="0"/>
          <w:iCs w:val="0"/>
          <w:color w:val="000000"/>
          <w:sz w:val="22"/>
          <w:szCs w:val="22"/>
        </w:rPr>
        <w:t>O, NO</w:t>
      </w:r>
      <w:r w:rsidR="00CB7FC0" w:rsidRPr="00CB7FC0">
        <w:rPr>
          <w:i w:val="0"/>
          <w:iCs w:val="0"/>
          <w:color w:val="000000"/>
          <w:sz w:val="22"/>
          <w:szCs w:val="22"/>
          <w:vertAlign w:val="subscript"/>
        </w:rPr>
        <w:t>2</w:t>
      </w:r>
      <w:r w:rsidR="00CB7FC0">
        <w:rPr>
          <w:i w:val="0"/>
          <w:iCs w:val="0"/>
          <w:color w:val="000000"/>
          <w:sz w:val="22"/>
          <w:szCs w:val="22"/>
        </w:rPr>
        <w:t>, H</w:t>
      </w:r>
      <w:r w:rsidR="00CB7FC0" w:rsidRPr="00CB7FC0">
        <w:rPr>
          <w:i w:val="0"/>
          <w:iCs w:val="0"/>
          <w:color w:val="000000"/>
          <w:sz w:val="22"/>
          <w:szCs w:val="22"/>
          <w:vertAlign w:val="subscript"/>
        </w:rPr>
        <w:t>2</w:t>
      </w:r>
      <w:r w:rsidR="00CB7FC0">
        <w:rPr>
          <w:i w:val="0"/>
          <w:iCs w:val="0"/>
          <w:color w:val="000000"/>
          <w:sz w:val="22"/>
          <w:szCs w:val="22"/>
        </w:rPr>
        <w:t>O and oxygen (286</w:t>
      </w:r>
      <w:r w:rsidR="00CB7FC0" w:rsidRPr="00CB7FC0">
        <w:rPr>
          <w:i w:val="0"/>
          <w:iCs w:val="0"/>
          <w:color w:val="000000"/>
          <w:sz w:val="22"/>
          <w:szCs w:val="22"/>
          <w:vertAlign w:val="superscript"/>
        </w:rPr>
        <w:t>o</w:t>
      </w:r>
      <w:r w:rsidR="00CB7FC0">
        <w:rPr>
          <w:i w:val="0"/>
          <w:iCs w:val="0"/>
          <w:color w:val="000000"/>
          <w:sz w:val="22"/>
          <w:szCs w:val="22"/>
        </w:rPr>
        <w:t>C), and O</w:t>
      </w:r>
      <w:r w:rsidR="00CB7FC0" w:rsidRPr="00CB7FC0">
        <w:rPr>
          <w:i w:val="0"/>
          <w:iCs w:val="0"/>
          <w:color w:val="000000"/>
          <w:sz w:val="22"/>
          <w:szCs w:val="22"/>
          <w:vertAlign w:val="subscript"/>
        </w:rPr>
        <w:t>2</w:t>
      </w:r>
      <w:r w:rsidR="00CB7FC0">
        <w:rPr>
          <w:i w:val="0"/>
          <w:iCs w:val="0"/>
          <w:color w:val="000000"/>
          <w:sz w:val="22"/>
          <w:szCs w:val="22"/>
        </w:rPr>
        <w:t xml:space="preserve"> at 331 and 589</w:t>
      </w:r>
      <w:r w:rsidR="00CB7FC0" w:rsidRPr="00CB7FC0">
        <w:rPr>
          <w:i w:val="0"/>
          <w:iCs w:val="0"/>
          <w:color w:val="000000"/>
          <w:sz w:val="22"/>
          <w:szCs w:val="22"/>
          <w:vertAlign w:val="superscript"/>
        </w:rPr>
        <w:t>o</w:t>
      </w:r>
      <w:r w:rsidR="00CB7FC0">
        <w:rPr>
          <w:i w:val="0"/>
          <w:iCs w:val="0"/>
          <w:color w:val="000000"/>
          <w:sz w:val="22"/>
          <w:szCs w:val="22"/>
        </w:rPr>
        <w:t>C</w:t>
      </w:r>
      <w:r w:rsidR="002500D1">
        <w:rPr>
          <w:i w:val="0"/>
          <w:iCs w:val="0"/>
          <w:color w:val="000000"/>
          <w:sz w:val="22"/>
          <w:szCs w:val="22"/>
        </w:rPr>
        <w:t xml:space="preserve">. </w:t>
      </w:r>
    </w:p>
    <w:p w14:paraId="721FBBA1" w14:textId="77777777" w:rsidR="00B50CB0" w:rsidRDefault="00B50CB0" w:rsidP="001D29C6">
      <w:pPr>
        <w:pStyle w:val="Caption"/>
        <w:keepNext/>
        <w:ind w:left="11" w:hanging="11"/>
        <w:jc w:val="center"/>
      </w:pPr>
      <w:r>
        <w:lastRenderedPageBreak/>
        <w:t xml:space="preserve">Figure </w:t>
      </w:r>
      <w:r w:rsidR="00001571">
        <w:fldChar w:fldCharType="begin"/>
      </w:r>
      <w:r w:rsidR="00001571">
        <w:instrText xml:space="preserve"> SEQ Figure \* ARABIC </w:instrText>
      </w:r>
      <w:r w:rsidR="00001571">
        <w:fldChar w:fldCharType="separate"/>
      </w:r>
      <w:r w:rsidR="005D7761">
        <w:rPr>
          <w:noProof/>
        </w:rPr>
        <w:t>8</w:t>
      </w:r>
      <w:r w:rsidR="00001571">
        <w:rPr>
          <w:noProof/>
        </w:rPr>
        <w:fldChar w:fldCharType="end"/>
      </w:r>
      <w:bookmarkEnd w:id="42"/>
      <w:r>
        <w:t>: ES</w:t>
      </w:r>
      <w:r w:rsidR="008A3BB3">
        <w:t>-</w:t>
      </w:r>
      <w:r>
        <w:t>1 (left) &amp; ES</w:t>
      </w:r>
      <w:r w:rsidR="008A3BB3">
        <w:t>-</w:t>
      </w:r>
      <w:r>
        <w:t>3 (right) on XRD holder</w:t>
      </w:r>
    </w:p>
    <w:p w14:paraId="466DF444" w14:textId="77777777" w:rsidR="00B50CB0" w:rsidRDefault="00B50CB0" w:rsidP="001D29C6">
      <w:pPr>
        <w:pStyle w:val="Caption"/>
        <w:keepNext/>
        <w:ind w:left="11" w:hanging="11"/>
        <w:jc w:val="center"/>
      </w:pPr>
      <w:r>
        <w:rPr>
          <w:noProof/>
        </w:rPr>
        <w:drawing>
          <wp:inline distT="0" distB="0" distL="0" distR="0" wp14:anchorId="43B917BA" wp14:editId="2ED01D07">
            <wp:extent cx="1518423" cy="2024564"/>
            <wp:effectExtent l="0" t="0" r="5715" b="0"/>
            <wp:docPr id="20" name="Picture 20" descr="T:\CMX7\week\XRD\IMG-202111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MX7\week\XRD\IMG-20211109-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126" cy="2048167"/>
                    </a:xfrm>
                    <a:prstGeom prst="rect">
                      <a:avLst/>
                    </a:prstGeom>
                    <a:noFill/>
                    <a:ln>
                      <a:noFill/>
                    </a:ln>
                  </pic:spPr>
                </pic:pic>
              </a:graphicData>
            </a:graphic>
          </wp:inline>
        </w:drawing>
      </w:r>
      <w:r>
        <w:rPr>
          <w:noProof/>
        </w:rPr>
        <w:drawing>
          <wp:inline distT="0" distB="0" distL="0" distR="0" wp14:anchorId="00F662F3" wp14:editId="073EA9BF">
            <wp:extent cx="2019581" cy="1421234"/>
            <wp:effectExtent l="0" t="5715" r="0" b="0"/>
            <wp:docPr id="22" name="Picture 22" descr="T:\CMX7\week\XRD\IMG-20211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MX7\week\XRD\IMG-20211109-WA00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765" b="48203"/>
                    <a:stretch/>
                  </pic:blipFill>
                  <pic:spPr bwMode="auto">
                    <a:xfrm rot="16200000">
                      <a:off x="0" y="0"/>
                      <a:ext cx="2098344" cy="1476662"/>
                    </a:xfrm>
                    <a:prstGeom prst="rect">
                      <a:avLst/>
                    </a:prstGeom>
                    <a:noFill/>
                    <a:ln>
                      <a:noFill/>
                    </a:ln>
                    <a:extLst>
                      <a:ext uri="{53640926-AAD7-44D8-BBD7-CCE9431645EC}">
                        <a14:shadowObscured xmlns:a14="http://schemas.microsoft.com/office/drawing/2010/main"/>
                      </a:ext>
                    </a:extLst>
                  </pic:spPr>
                </pic:pic>
              </a:graphicData>
            </a:graphic>
          </wp:inline>
        </w:drawing>
      </w:r>
    </w:p>
    <w:p w14:paraId="0340BA63" w14:textId="77777777" w:rsidR="001D29C6" w:rsidRDefault="001D29C6" w:rsidP="001D29C6">
      <w:pPr>
        <w:pStyle w:val="Caption"/>
        <w:keepNext/>
        <w:jc w:val="center"/>
      </w:pPr>
      <w:bookmarkStart w:id="44" w:name="_Ref87546149"/>
    </w:p>
    <w:p w14:paraId="653B07BC" w14:textId="77777777" w:rsidR="000D1DF7" w:rsidRDefault="000D1DF7" w:rsidP="001D29C6">
      <w:pPr>
        <w:pStyle w:val="Caption"/>
        <w:keepNext/>
        <w:jc w:val="center"/>
      </w:pPr>
      <w:bookmarkStart w:id="45" w:name="_Ref87617308"/>
      <w:r>
        <w:t xml:space="preserve">Figure </w:t>
      </w:r>
      <w:r w:rsidR="00001571">
        <w:fldChar w:fldCharType="begin"/>
      </w:r>
      <w:r w:rsidR="00001571">
        <w:instrText xml:space="preserve"> SEQ Figure \* ARABIC </w:instrText>
      </w:r>
      <w:r w:rsidR="00001571">
        <w:fldChar w:fldCharType="separate"/>
      </w:r>
      <w:r w:rsidR="005D7761">
        <w:rPr>
          <w:noProof/>
        </w:rPr>
        <w:t>9</w:t>
      </w:r>
      <w:r w:rsidR="00001571">
        <w:rPr>
          <w:noProof/>
        </w:rPr>
        <w:fldChar w:fldCharType="end"/>
      </w:r>
      <w:bookmarkEnd w:id="44"/>
      <w:bookmarkEnd w:id="45"/>
      <w:r>
        <w:t xml:space="preserve">: </w:t>
      </w:r>
      <w:r>
        <w:rPr>
          <w:rFonts w:asciiTheme="minorBidi" w:hAnsiTheme="minorBidi" w:cstheme="minorBidi"/>
        </w:rPr>
        <w:t>micro-</w:t>
      </w:r>
      <w:r>
        <w:t>Raman – ES</w:t>
      </w:r>
      <w:r w:rsidR="008A3BB3">
        <w:t>-</w:t>
      </w:r>
      <w:r>
        <w:t>3</w:t>
      </w:r>
      <w:r w:rsidR="001D29C6">
        <w:object w:dxaOrig="11881" w:dyaOrig="9180" w14:anchorId="0A02B0F9">
          <v:shape id="_x0000_i1027" type="#_x0000_t75" style="width:340.85pt;height:263.7pt" o:ole="">
            <v:imagedata r:id="rId25" o:title=""/>
          </v:shape>
          <o:OLEObject Type="Embed" ProgID="AcroExch.Document.DC" ShapeID="_x0000_i1027" DrawAspect="Content" ObjectID="_1698264132" r:id="rId26"/>
        </w:object>
      </w:r>
    </w:p>
    <w:p w14:paraId="24A491BD" w14:textId="77777777" w:rsidR="000D1DF7" w:rsidRDefault="00663A08" w:rsidP="000D1DF7">
      <w:pPr>
        <w:spacing w:after="110"/>
        <w:ind w:left="0" w:right="36" w:firstLine="0"/>
      </w:pPr>
      <w:r>
        <w:t>ES-3</w:t>
      </w:r>
      <w:r w:rsidR="000D1DF7">
        <w:t xml:space="preserve"> </w:t>
      </w:r>
      <w:r w:rsidR="000D1DF7">
        <w:rPr>
          <w:rFonts w:asciiTheme="minorBidi" w:hAnsiTheme="minorBidi" w:cstheme="minorBidi"/>
        </w:rPr>
        <w:t>micro-</w:t>
      </w:r>
      <w:r w:rsidR="000D1DF7">
        <w:t xml:space="preserve">Raman results are presented on </w:t>
      </w:r>
      <w:r w:rsidR="00001571">
        <w:fldChar w:fldCharType="begin"/>
      </w:r>
      <w:r w:rsidR="00001571">
        <w:instrText xml:space="preserve"> REF _Ref87546149 </w:instrText>
      </w:r>
      <w:r w:rsidR="00001571">
        <w:fldChar w:fldCharType="separate"/>
      </w:r>
      <w:r w:rsidR="00F67FD3">
        <w:t xml:space="preserve">Figure </w:t>
      </w:r>
      <w:r w:rsidR="00F67FD3">
        <w:rPr>
          <w:noProof/>
        </w:rPr>
        <w:t>8</w:t>
      </w:r>
      <w:r w:rsidR="00001571">
        <w:rPr>
          <w:noProof/>
        </w:rPr>
        <w:fldChar w:fldCharType="end"/>
      </w:r>
      <w:r w:rsidR="000D1DF7">
        <w:t xml:space="preserve">. The two spectra represents different scanned areas on the </w:t>
      </w:r>
      <w:r>
        <w:t>ES-3</w:t>
      </w:r>
      <w:r w:rsidR="000D1DF7">
        <w:t xml:space="preserve"> powder sample. The main peaks identified are:</w:t>
      </w:r>
    </w:p>
    <w:p w14:paraId="5877D35B" w14:textId="77777777" w:rsidR="000D1DF7" w:rsidRPr="00E72FD9" w:rsidRDefault="00597E34" w:rsidP="00597E34">
      <w:pPr>
        <w:spacing w:after="110"/>
        <w:ind w:left="0" w:right="36" w:firstLine="0"/>
        <w:rPr>
          <w:vertAlign w:val="subscript"/>
        </w:rPr>
      </w:pPr>
      <w:r>
        <w:t>868</w:t>
      </w:r>
      <w:r w:rsidR="000D1DF7">
        <w:t xml:space="preserve"> [cm</w:t>
      </w:r>
      <w:r w:rsidR="000D1DF7" w:rsidRPr="00E72FD9">
        <w:rPr>
          <w:vertAlign w:val="superscript"/>
        </w:rPr>
        <w:t>-1</w:t>
      </w:r>
      <w:r w:rsidR="000D1DF7">
        <w:t xml:space="preserve">] – typical to </w:t>
      </w:r>
      <w:r w:rsidRPr="00597E34">
        <w:rPr>
          <w:rFonts w:asciiTheme="minorBidi" w:hAnsiTheme="minorBidi" w:cstheme="minorBidi"/>
        </w:rPr>
        <w:t>U-O</w:t>
      </w:r>
    </w:p>
    <w:p w14:paraId="07F41FC8" w14:textId="77777777" w:rsidR="000D1DF7" w:rsidRDefault="00597E34" w:rsidP="00597E34">
      <w:pPr>
        <w:spacing w:after="110"/>
        <w:ind w:left="0" w:right="36" w:firstLine="0"/>
      </w:pPr>
      <w:r>
        <w:t>1038, 1050</w:t>
      </w:r>
      <w:r w:rsidR="000D1DF7">
        <w:t xml:space="preserve"> [cm</w:t>
      </w:r>
      <w:r w:rsidR="000D1DF7" w:rsidRPr="00E72FD9">
        <w:rPr>
          <w:vertAlign w:val="superscript"/>
        </w:rPr>
        <w:t>-1</w:t>
      </w:r>
      <w:r w:rsidR="000D1DF7">
        <w:t xml:space="preserve">] – typical to </w:t>
      </w:r>
      <w:r>
        <w:t>NO</w:t>
      </w:r>
      <w:r>
        <w:rPr>
          <w:vertAlign w:val="subscript"/>
        </w:rPr>
        <w:t>3</w:t>
      </w:r>
      <w:r w:rsidRPr="00597E34">
        <w:rPr>
          <w:vertAlign w:val="superscript"/>
        </w:rPr>
        <w:t>-</w:t>
      </w:r>
    </w:p>
    <w:p w14:paraId="3B73E757" w14:textId="77777777" w:rsidR="00597E34" w:rsidRDefault="00597E34" w:rsidP="00597E34">
      <w:pPr>
        <w:spacing w:after="110"/>
        <w:ind w:left="0" w:right="36" w:firstLine="0"/>
      </w:pPr>
      <w:r>
        <w:t>1545 [cm</w:t>
      </w:r>
      <w:r w:rsidRPr="00E72FD9">
        <w:rPr>
          <w:vertAlign w:val="superscript"/>
        </w:rPr>
        <w:t>-1</w:t>
      </w:r>
      <w:r>
        <w:t>] – typical to H</w:t>
      </w:r>
      <w:r w:rsidRPr="00597E34">
        <w:rPr>
          <w:vertAlign w:val="subscript"/>
        </w:rPr>
        <w:t>2</w:t>
      </w:r>
      <w:r>
        <w:t>O</w:t>
      </w:r>
    </w:p>
    <w:p w14:paraId="687ECA79" w14:textId="77777777" w:rsidR="000D1DF7" w:rsidRPr="00597E34" w:rsidRDefault="00597E34" w:rsidP="00597E34">
      <w:pPr>
        <w:spacing w:after="110"/>
        <w:ind w:left="0" w:right="36" w:firstLine="0"/>
      </w:pPr>
      <w:r>
        <w:t xml:space="preserve">Since the </w:t>
      </w:r>
      <w:r w:rsidR="00663A08">
        <w:t>ES-3</w:t>
      </w:r>
      <w:r>
        <w:t xml:space="preserve"> powder seemed not to be fully dried (left wet in the Erlenmeyer flask), the resulted micro-Raman spectrum is slightly different from the common spectra found in the literature. However</w:t>
      </w:r>
      <w:r w:rsidR="000D1DF7">
        <w:t xml:space="preserve"> are in agreement with the XRD results, regarding the structure of </w:t>
      </w:r>
      <w:r w:rsidR="00663A08">
        <w:t>ES-3</w:t>
      </w:r>
      <w:r w:rsidR="000D1DF7">
        <w:t>.</w:t>
      </w:r>
    </w:p>
    <w:p w14:paraId="632A63F0" w14:textId="2385B9FF" w:rsidR="006A03E1" w:rsidRPr="006A03E1" w:rsidRDefault="006A03E1" w:rsidP="00FA42E4">
      <w:pPr>
        <w:spacing w:after="110"/>
        <w:ind w:left="0" w:right="36" w:firstLine="0"/>
      </w:pPr>
      <w:r w:rsidRPr="006A03E1">
        <w:t xml:space="preserve">The </w:t>
      </w:r>
      <w:del w:id="46" w:author="Arnon Rubinshtein" w:date="2021-11-12T22:45:00Z">
        <w:r w:rsidDel="004A7AE2">
          <w:delText xml:space="preserve">uranium </w:delText>
        </w:r>
      </w:del>
      <w:ins w:id="47" w:author="Arnon Rubinshtein" w:date="2021-11-12T22:45:00Z">
        <w:r w:rsidR="004A7AE2">
          <w:t>U</w:t>
        </w:r>
        <w:r w:rsidR="004A7AE2">
          <w:t xml:space="preserve">ranium </w:t>
        </w:r>
      </w:ins>
      <w:r>
        <w:t>isotopic ratio (</w:t>
      </w:r>
      <w:r w:rsidRPr="009E172D">
        <w:rPr>
          <w:vertAlign w:val="superscript"/>
        </w:rPr>
        <w:t>235</w:t>
      </w:r>
      <w:r>
        <w:t>U/</w:t>
      </w:r>
      <w:r w:rsidR="00EF2DBB">
        <w:t>(</w:t>
      </w:r>
      <w:r w:rsidRPr="006A03E1">
        <w:rPr>
          <w:vertAlign w:val="superscript"/>
        </w:rPr>
        <w:t>235</w:t>
      </w:r>
      <w:r>
        <w:t>U+</w:t>
      </w:r>
      <w:r w:rsidRPr="006A03E1">
        <w:rPr>
          <w:vertAlign w:val="superscript"/>
        </w:rPr>
        <w:t>238</w:t>
      </w:r>
      <w:r>
        <w:t>U</w:t>
      </w:r>
      <w:r w:rsidR="00EF2DBB">
        <w:t>)</w:t>
      </w:r>
      <w:r>
        <w:t xml:space="preserve">) in samples </w:t>
      </w:r>
      <w:r w:rsidR="00663A08">
        <w:t>ES-1</w:t>
      </w:r>
      <w:r>
        <w:t xml:space="preserve"> and </w:t>
      </w:r>
      <w:r w:rsidR="00663A08">
        <w:t>ES-3</w:t>
      </w:r>
      <w:r>
        <w:t xml:space="preserve"> is identical (0.3%), which strengths the correlation between these samples.</w:t>
      </w:r>
      <w:r w:rsidR="009E172D">
        <w:t xml:space="preserve"> </w:t>
      </w:r>
      <w:r w:rsidR="00663A08">
        <w:t>ES-2</w:t>
      </w:r>
      <w:r w:rsidR="009E172D">
        <w:t xml:space="preserve"> however, </w:t>
      </w:r>
      <w:r w:rsidR="008A631F">
        <w:t xml:space="preserve">as written before, </w:t>
      </w:r>
      <w:r w:rsidR="009E172D">
        <w:t>presents a differe</w:t>
      </w:r>
      <w:r w:rsidR="008A631F">
        <w:t xml:space="preserve">nt degree of uranium depletion </w:t>
      </w:r>
      <w:r w:rsidR="009E172D">
        <w:t xml:space="preserve">- 0.2%, as can be seen in </w:t>
      </w:r>
      <w:r w:rsidR="00001571">
        <w:fldChar w:fldCharType="begin"/>
      </w:r>
      <w:r w:rsidR="00001571">
        <w:instrText xml:space="preserve"> REF _Ref87457456 </w:instrText>
      </w:r>
      <w:r w:rsidR="00001571">
        <w:fldChar w:fldCharType="separate"/>
      </w:r>
      <w:r w:rsidR="009E172D">
        <w:t xml:space="preserve">Table </w:t>
      </w:r>
      <w:r w:rsidR="009E172D">
        <w:rPr>
          <w:noProof/>
        </w:rPr>
        <w:t>1</w:t>
      </w:r>
      <w:r w:rsidR="00001571">
        <w:rPr>
          <w:noProof/>
        </w:rPr>
        <w:fldChar w:fldCharType="end"/>
      </w:r>
      <w:r w:rsidR="009E172D">
        <w:t>.</w:t>
      </w:r>
      <w:r w:rsidR="008A631F">
        <w:t xml:space="preserve"> We </w:t>
      </w:r>
      <w:r w:rsidR="008A631F">
        <w:lastRenderedPageBreak/>
        <w:t xml:space="preserve">conclude that sample </w:t>
      </w:r>
      <w:r w:rsidR="00663A08">
        <w:t>ES-2</w:t>
      </w:r>
      <w:r w:rsidR="008A631F">
        <w:t xml:space="preserve"> is not related to sample </w:t>
      </w:r>
      <w:r w:rsidR="00663A08">
        <w:t>ES-3</w:t>
      </w:r>
      <w:r w:rsidR="008A631F">
        <w:t xml:space="preserve">, as concluded earlier regarding </w:t>
      </w:r>
      <w:r w:rsidR="00663A08">
        <w:t>ES-2</w:t>
      </w:r>
      <w:r w:rsidR="008A631F">
        <w:t xml:space="preserve"> relation to sample </w:t>
      </w:r>
      <w:r w:rsidR="00663A08">
        <w:t>ES-1</w:t>
      </w:r>
      <w:r w:rsidR="008A631F">
        <w:t xml:space="preserve">. </w:t>
      </w:r>
      <w:r w:rsidR="00FA42E4">
        <w:t xml:space="preserve">Moreover, analysis of </w:t>
      </w:r>
      <w:r w:rsidR="00FA42E4" w:rsidRPr="00FA42E4">
        <w:rPr>
          <w:vertAlign w:val="superscript"/>
        </w:rPr>
        <w:t>234</w:t>
      </w:r>
      <w:r w:rsidR="00FA42E4">
        <w:t xml:space="preserve">U and </w:t>
      </w:r>
      <w:r w:rsidR="00FA42E4" w:rsidRPr="00FA42E4">
        <w:rPr>
          <w:vertAlign w:val="superscript"/>
        </w:rPr>
        <w:t>236</w:t>
      </w:r>
      <w:r w:rsidR="00FA42E4">
        <w:t>U content (</w:t>
      </w:r>
      <w:r w:rsidR="00663A08">
        <w:t>ES-1</w:t>
      </w:r>
      <w:r w:rsidR="00FA42E4">
        <w:t xml:space="preserve"> &amp; </w:t>
      </w:r>
      <w:r w:rsidR="00663A08">
        <w:t>ES-3</w:t>
      </w:r>
      <w:r w:rsidR="00FA42E4">
        <w:t xml:space="preserve"> bulk analysis, </w:t>
      </w:r>
      <w:r w:rsidR="00663A08">
        <w:t>ES-2</w:t>
      </w:r>
      <w:r w:rsidR="00FA42E4">
        <w:t xml:space="preserve"> &amp; </w:t>
      </w:r>
      <w:r w:rsidR="00663A08">
        <w:t>ES-4</w:t>
      </w:r>
      <w:r w:rsidR="00FA42E4">
        <w:t xml:space="preserve"> surface analysis), implies for similarity between </w:t>
      </w:r>
      <w:r w:rsidR="00663A08">
        <w:t>ES-1</w:t>
      </w:r>
      <w:r w:rsidR="00FA42E4">
        <w:t xml:space="preserve">, </w:t>
      </w:r>
      <w:r w:rsidR="00663A08">
        <w:t>ES-3</w:t>
      </w:r>
      <w:r w:rsidR="00FA42E4">
        <w:t xml:space="preserve">, </w:t>
      </w:r>
      <w:r w:rsidR="00663A08">
        <w:t>ES-4</w:t>
      </w:r>
      <w:r w:rsidR="00FA42E4">
        <w:t xml:space="preserve">, but difference for sample </w:t>
      </w:r>
      <w:r w:rsidR="00663A08">
        <w:t>ES-2</w:t>
      </w:r>
      <w:r w:rsidR="00FA42E4">
        <w:t xml:space="preserve">. The data is presented in </w:t>
      </w:r>
      <w:r w:rsidR="00001571">
        <w:fldChar w:fldCharType="begin"/>
      </w:r>
      <w:r w:rsidR="00001571">
        <w:instrText xml:space="preserve"> REF _Ref87522264 </w:instrText>
      </w:r>
      <w:r w:rsidR="00001571">
        <w:fldChar w:fldCharType="separate"/>
      </w:r>
      <w:r w:rsidR="00FA42E4">
        <w:t xml:space="preserve">Table </w:t>
      </w:r>
      <w:r w:rsidR="00FA42E4">
        <w:rPr>
          <w:noProof/>
        </w:rPr>
        <w:t>4</w:t>
      </w:r>
      <w:r w:rsidR="00001571">
        <w:rPr>
          <w:noProof/>
        </w:rPr>
        <w:fldChar w:fldCharType="end"/>
      </w:r>
      <w:r w:rsidR="00FA42E4">
        <w:t xml:space="preserve">.  </w:t>
      </w:r>
      <w:r w:rsidR="009E172D">
        <w:t xml:space="preserve"> </w:t>
      </w:r>
    </w:p>
    <w:p w14:paraId="6C48E22D" w14:textId="77777777" w:rsidR="00FA42E4" w:rsidRDefault="00FA42E4" w:rsidP="00663A08">
      <w:pPr>
        <w:pStyle w:val="Caption"/>
        <w:jc w:val="center"/>
      </w:pPr>
      <w:bookmarkStart w:id="48" w:name="_Ref87522264"/>
      <w:r>
        <w:t xml:space="preserve">Table </w:t>
      </w:r>
      <w:r w:rsidR="00001571">
        <w:fldChar w:fldCharType="begin"/>
      </w:r>
      <w:r w:rsidR="00001571">
        <w:instrText xml:space="preserve"> SEQ Table \* ARABIC </w:instrText>
      </w:r>
      <w:r w:rsidR="00001571">
        <w:fldChar w:fldCharType="separate"/>
      </w:r>
      <w:r>
        <w:rPr>
          <w:noProof/>
        </w:rPr>
        <w:t>4</w:t>
      </w:r>
      <w:r w:rsidR="00001571">
        <w:rPr>
          <w:noProof/>
        </w:rPr>
        <w:fldChar w:fldCharType="end"/>
      </w:r>
      <w:bookmarkEnd w:id="48"/>
      <w:r>
        <w:t xml:space="preserve">: </w:t>
      </w:r>
      <w:r w:rsidRPr="00FA42E4">
        <w:rPr>
          <w:vertAlign w:val="superscript"/>
        </w:rPr>
        <w:t>234</w:t>
      </w:r>
      <w:r>
        <w:t xml:space="preserve">U and </w:t>
      </w:r>
      <w:r w:rsidRPr="00FA42E4">
        <w:rPr>
          <w:vertAlign w:val="superscript"/>
        </w:rPr>
        <w:t>236</w:t>
      </w:r>
      <w:r>
        <w:t>U content</w:t>
      </w:r>
    </w:p>
    <w:tbl>
      <w:tblPr>
        <w:tblStyle w:val="TableGrid0"/>
        <w:tblW w:w="0" w:type="auto"/>
        <w:jc w:val="center"/>
        <w:tblLook w:val="04A0" w:firstRow="1" w:lastRow="0" w:firstColumn="1" w:lastColumn="0" w:noHBand="0" w:noVBand="1"/>
      </w:tblPr>
      <w:tblGrid>
        <w:gridCol w:w="706"/>
        <w:gridCol w:w="1195"/>
        <w:gridCol w:w="1195"/>
      </w:tblGrid>
      <w:tr w:rsidR="00FA42E4" w14:paraId="74267314" w14:textId="77777777" w:rsidTr="00663A08">
        <w:trPr>
          <w:jc w:val="center"/>
        </w:trPr>
        <w:tc>
          <w:tcPr>
            <w:tcW w:w="0" w:type="auto"/>
            <w:vAlign w:val="center"/>
          </w:tcPr>
          <w:p w14:paraId="4319B915" w14:textId="77777777" w:rsidR="00FA42E4" w:rsidRDefault="00FA42E4" w:rsidP="00663A08">
            <w:pPr>
              <w:ind w:left="0" w:firstLine="0"/>
              <w:jc w:val="center"/>
            </w:pPr>
          </w:p>
        </w:tc>
        <w:tc>
          <w:tcPr>
            <w:tcW w:w="0" w:type="auto"/>
            <w:vAlign w:val="center"/>
          </w:tcPr>
          <w:p w14:paraId="4CDE2149" w14:textId="77777777" w:rsidR="00FA42E4" w:rsidRDefault="00FA42E4" w:rsidP="00663A08">
            <w:pPr>
              <w:ind w:left="0" w:firstLine="0"/>
              <w:jc w:val="center"/>
            </w:pPr>
            <w:r>
              <w:t>234 [ppm]</w:t>
            </w:r>
          </w:p>
        </w:tc>
        <w:tc>
          <w:tcPr>
            <w:tcW w:w="0" w:type="auto"/>
            <w:vAlign w:val="center"/>
          </w:tcPr>
          <w:p w14:paraId="00AFD261" w14:textId="77777777" w:rsidR="00FA42E4" w:rsidRDefault="00FA42E4" w:rsidP="00663A08">
            <w:pPr>
              <w:ind w:left="0" w:firstLine="0"/>
              <w:jc w:val="center"/>
            </w:pPr>
            <w:r>
              <w:t>236 [ppm]</w:t>
            </w:r>
          </w:p>
        </w:tc>
      </w:tr>
      <w:tr w:rsidR="00FA42E4" w14:paraId="5C1B4A96" w14:textId="77777777" w:rsidTr="00663A08">
        <w:trPr>
          <w:jc w:val="center"/>
        </w:trPr>
        <w:tc>
          <w:tcPr>
            <w:tcW w:w="0" w:type="auto"/>
            <w:vAlign w:val="center"/>
          </w:tcPr>
          <w:p w14:paraId="0219CE0A" w14:textId="77777777" w:rsidR="00FA42E4" w:rsidRDefault="00663A08" w:rsidP="00663A08">
            <w:pPr>
              <w:ind w:left="0" w:firstLine="0"/>
              <w:jc w:val="center"/>
            </w:pPr>
            <w:r>
              <w:t>ES-1</w:t>
            </w:r>
          </w:p>
        </w:tc>
        <w:tc>
          <w:tcPr>
            <w:tcW w:w="0" w:type="auto"/>
            <w:vAlign w:val="center"/>
          </w:tcPr>
          <w:p w14:paraId="330219BE" w14:textId="77777777" w:rsidR="00FA42E4" w:rsidRDefault="00972C56" w:rsidP="00663A08">
            <w:pPr>
              <w:ind w:left="0" w:firstLine="0"/>
              <w:jc w:val="center"/>
            </w:pPr>
            <w:r>
              <w:t>16</w:t>
            </w:r>
          </w:p>
        </w:tc>
        <w:tc>
          <w:tcPr>
            <w:tcW w:w="0" w:type="auto"/>
            <w:vAlign w:val="center"/>
          </w:tcPr>
          <w:p w14:paraId="72A26C22" w14:textId="77777777" w:rsidR="00FA42E4" w:rsidRDefault="00972C56" w:rsidP="00663A08">
            <w:pPr>
              <w:ind w:left="0" w:firstLine="0"/>
              <w:jc w:val="center"/>
            </w:pPr>
            <w:r>
              <w:t>104</w:t>
            </w:r>
          </w:p>
        </w:tc>
      </w:tr>
      <w:tr w:rsidR="00FA42E4" w14:paraId="0F7234F6" w14:textId="77777777" w:rsidTr="00663A08">
        <w:trPr>
          <w:jc w:val="center"/>
        </w:trPr>
        <w:tc>
          <w:tcPr>
            <w:tcW w:w="0" w:type="auto"/>
            <w:vAlign w:val="center"/>
          </w:tcPr>
          <w:p w14:paraId="1E094E9C" w14:textId="77777777" w:rsidR="00FA42E4" w:rsidRDefault="00663A08" w:rsidP="00663A08">
            <w:pPr>
              <w:ind w:left="0" w:firstLine="0"/>
              <w:jc w:val="center"/>
            </w:pPr>
            <w:r>
              <w:t>ES-2</w:t>
            </w:r>
          </w:p>
        </w:tc>
        <w:tc>
          <w:tcPr>
            <w:tcW w:w="0" w:type="auto"/>
            <w:vAlign w:val="center"/>
          </w:tcPr>
          <w:p w14:paraId="661982A6" w14:textId="77777777" w:rsidR="00FA42E4" w:rsidRDefault="00972C56" w:rsidP="00663A08">
            <w:pPr>
              <w:ind w:left="0" w:firstLine="0"/>
              <w:jc w:val="center"/>
            </w:pPr>
            <w:r>
              <w:t>7</w:t>
            </w:r>
          </w:p>
        </w:tc>
        <w:tc>
          <w:tcPr>
            <w:tcW w:w="0" w:type="auto"/>
            <w:vAlign w:val="center"/>
          </w:tcPr>
          <w:p w14:paraId="7BB5FB2F" w14:textId="77777777" w:rsidR="00FA42E4" w:rsidRDefault="00972C56" w:rsidP="00663A08">
            <w:pPr>
              <w:ind w:left="0" w:firstLine="0"/>
              <w:jc w:val="center"/>
            </w:pPr>
            <w:r>
              <w:t>18</w:t>
            </w:r>
          </w:p>
        </w:tc>
      </w:tr>
      <w:tr w:rsidR="00FA42E4" w14:paraId="6FCCB876" w14:textId="77777777" w:rsidTr="00663A08">
        <w:trPr>
          <w:jc w:val="center"/>
        </w:trPr>
        <w:tc>
          <w:tcPr>
            <w:tcW w:w="0" w:type="auto"/>
            <w:vAlign w:val="center"/>
          </w:tcPr>
          <w:p w14:paraId="2B6670A6" w14:textId="77777777" w:rsidR="00FA42E4" w:rsidRDefault="00663A08" w:rsidP="00663A08">
            <w:pPr>
              <w:ind w:left="0" w:firstLine="0"/>
              <w:jc w:val="center"/>
            </w:pPr>
            <w:r>
              <w:t>ES-3</w:t>
            </w:r>
          </w:p>
        </w:tc>
        <w:tc>
          <w:tcPr>
            <w:tcW w:w="0" w:type="auto"/>
            <w:vAlign w:val="center"/>
          </w:tcPr>
          <w:p w14:paraId="13FC5B63" w14:textId="77777777" w:rsidR="00FA42E4" w:rsidRDefault="00972C56" w:rsidP="00663A08">
            <w:pPr>
              <w:ind w:left="0" w:firstLine="0"/>
              <w:jc w:val="center"/>
            </w:pPr>
            <w:r>
              <w:t>16</w:t>
            </w:r>
          </w:p>
        </w:tc>
        <w:tc>
          <w:tcPr>
            <w:tcW w:w="0" w:type="auto"/>
            <w:vAlign w:val="center"/>
          </w:tcPr>
          <w:p w14:paraId="534A9897" w14:textId="77777777" w:rsidR="00FA42E4" w:rsidRDefault="00972C56" w:rsidP="00663A08">
            <w:pPr>
              <w:ind w:left="0" w:firstLine="0"/>
              <w:jc w:val="center"/>
            </w:pPr>
            <w:r>
              <w:t>106</w:t>
            </w:r>
          </w:p>
        </w:tc>
      </w:tr>
      <w:tr w:rsidR="00FA42E4" w14:paraId="0E3F0153" w14:textId="77777777" w:rsidTr="00663A08">
        <w:trPr>
          <w:jc w:val="center"/>
        </w:trPr>
        <w:tc>
          <w:tcPr>
            <w:tcW w:w="0" w:type="auto"/>
            <w:vAlign w:val="center"/>
          </w:tcPr>
          <w:p w14:paraId="1BCD7E61" w14:textId="77777777" w:rsidR="00FA42E4" w:rsidRDefault="00663A08" w:rsidP="00663A08">
            <w:pPr>
              <w:ind w:left="0" w:firstLine="0"/>
              <w:jc w:val="center"/>
            </w:pPr>
            <w:r>
              <w:t>ES-4</w:t>
            </w:r>
          </w:p>
        </w:tc>
        <w:tc>
          <w:tcPr>
            <w:tcW w:w="0" w:type="auto"/>
            <w:vAlign w:val="center"/>
          </w:tcPr>
          <w:p w14:paraId="35761E4A" w14:textId="77777777" w:rsidR="00FA42E4" w:rsidRDefault="00972C56" w:rsidP="00663A08">
            <w:pPr>
              <w:ind w:left="0" w:firstLine="0"/>
              <w:jc w:val="center"/>
            </w:pPr>
            <w:r>
              <w:t>16</w:t>
            </w:r>
          </w:p>
        </w:tc>
        <w:tc>
          <w:tcPr>
            <w:tcW w:w="0" w:type="auto"/>
            <w:vAlign w:val="center"/>
          </w:tcPr>
          <w:p w14:paraId="0F74C890" w14:textId="77777777" w:rsidR="00FA42E4" w:rsidRDefault="00972C56" w:rsidP="00663A08">
            <w:pPr>
              <w:ind w:left="0" w:firstLine="0"/>
              <w:jc w:val="center"/>
            </w:pPr>
            <w:r>
              <w:t>109</w:t>
            </w:r>
          </w:p>
        </w:tc>
      </w:tr>
    </w:tbl>
    <w:p w14:paraId="22228BCB" w14:textId="77777777" w:rsidR="00FA42E4" w:rsidRPr="00FA42E4" w:rsidRDefault="00FA42E4" w:rsidP="00663A08">
      <w:pPr>
        <w:jc w:val="center"/>
      </w:pPr>
    </w:p>
    <w:p w14:paraId="2259BEE5" w14:textId="63F065ED" w:rsidR="00B50CB0" w:rsidRPr="000E3A09" w:rsidRDefault="00B50CB0" w:rsidP="00EE2073">
      <w:pPr>
        <w:spacing w:after="110"/>
        <w:ind w:left="0" w:right="36" w:firstLine="0"/>
      </w:pPr>
      <w:r w:rsidRPr="00C14BA3">
        <w:t>Sub-sample</w:t>
      </w:r>
      <w:r w:rsidR="00480218" w:rsidRPr="00C14BA3">
        <w:t>s</w:t>
      </w:r>
      <w:r w:rsidRPr="00C14BA3">
        <w:t xml:space="preserve"> (</w:t>
      </w:r>
      <w:r w:rsidR="00C14BA3" w:rsidRPr="00C14BA3">
        <w:t>10-50</w:t>
      </w:r>
      <w:r w:rsidRPr="00C14BA3">
        <w:t xml:space="preserve"> mg) </w:t>
      </w:r>
      <w:r w:rsidR="00480218" w:rsidRPr="00C14BA3">
        <w:t>from the different samples</w:t>
      </w:r>
      <w:r w:rsidRPr="00C14BA3">
        <w:t xml:space="preserve"> </w:t>
      </w:r>
      <w:r w:rsidR="00480218" w:rsidRPr="00C14BA3">
        <w:t xml:space="preserve">were </w:t>
      </w:r>
      <w:r w:rsidRPr="00C14BA3">
        <w:t>dissolved using HNO</w:t>
      </w:r>
      <w:r w:rsidRPr="00C14BA3">
        <w:rPr>
          <w:vertAlign w:val="subscript"/>
        </w:rPr>
        <w:t xml:space="preserve">3 </w:t>
      </w:r>
      <w:r w:rsidR="00C14BA3" w:rsidRPr="00C14BA3">
        <w:t>7.5</w:t>
      </w:r>
      <w:r w:rsidRPr="00C14BA3">
        <w:t>M, and</w:t>
      </w:r>
      <w:r w:rsidR="00C14BA3" w:rsidRPr="00C14BA3">
        <w:t>, after dilution,</w:t>
      </w:r>
      <w:r w:rsidRPr="00C14BA3">
        <w:t xml:space="preserve"> analyzed by TQ-ICPMS at SNRC. The results are presented in</w:t>
      </w:r>
      <w:r w:rsidR="00480218" w:rsidRPr="00C14BA3">
        <w:t xml:space="preserve"> </w:t>
      </w:r>
      <w:r w:rsidR="00480218" w:rsidRPr="00C14BA3">
        <w:fldChar w:fldCharType="begin"/>
      </w:r>
      <w:r w:rsidR="00480218" w:rsidRPr="00C14BA3">
        <w:instrText xml:space="preserve"> REF _Ref87522593 </w:instrText>
      </w:r>
      <w:r w:rsidR="00C14BA3">
        <w:instrText xml:space="preserve"> \* MERGEFORMAT </w:instrText>
      </w:r>
      <w:r w:rsidR="00480218" w:rsidRPr="00C14BA3">
        <w:fldChar w:fldCharType="separate"/>
      </w:r>
      <w:r w:rsidR="00480218" w:rsidRPr="00C14BA3">
        <w:t xml:space="preserve">Table </w:t>
      </w:r>
      <w:r w:rsidR="00480218" w:rsidRPr="00C14BA3">
        <w:rPr>
          <w:noProof/>
        </w:rPr>
        <w:t>5</w:t>
      </w:r>
      <w:r w:rsidR="00480218" w:rsidRPr="00C14BA3">
        <w:fldChar w:fldCharType="end"/>
      </w:r>
      <w:r w:rsidR="00480218" w:rsidRPr="00C14BA3">
        <w:t>.</w:t>
      </w:r>
      <w:r w:rsidR="004C392A" w:rsidRPr="00C14BA3">
        <w:t xml:space="preserve"> </w:t>
      </w:r>
      <w:del w:id="49" w:author="Arnon Rubinshtein" w:date="2021-11-12T22:48:00Z">
        <w:r w:rsidR="004C392A" w:rsidRPr="00C14BA3" w:rsidDel="00EE2073">
          <w:delText>That</w:delText>
        </w:r>
        <w:r w:rsidR="004C392A" w:rsidRPr="000E3A09" w:rsidDel="00EE2073">
          <w:delText xml:space="preserve"> </w:delText>
        </w:r>
      </w:del>
      <w:ins w:id="50" w:author="Arnon Rubinshtein" w:date="2021-11-12T22:48:00Z">
        <w:r w:rsidR="00EE2073" w:rsidRPr="00C14BA3">
          <w:t>Th</w:t>
        </w:r>
        <w:r w:rsidR="00EE2073">
          <w:t>is</w:t>
        </w:r>
        <w:r w:rsidR="00EE2073" w:rsidRPr="000E3A09">
          <w:t xml:space="preserve"> </w:t>
        </w:r>
      </w:ins>
      <w:r w:rsidR="004C392A" w:rsidRPr="000E3A09">
        <w:t xml:space="preserve">table is </w:t>
      </w:r>
      <w:r w:rsidR="000E3A09">
        <w:t xml:space="preserve">also </w:t>
      </w:r>
      <w:r w:rsidR="004C392A" w:rsidRPr="000E3A09">
        <w:t>available as an excel sheet with the mandatory report forms.</w:t>
      </w:r>
      <w:r w:rsidR="000E3A09">
        <w:t xml:space="preserve"> </w:t>
      </w:r>
      <w:r w:rsidRPr="000E3A09">
        <w:t xml:space="preserve"> </w:t>
      </w:r>
    </w:p>
    <w:p w14:paraId="67FD09FE" w14:textId="77777777" w:rsidR="00963A13" w:rsidRDefault="00B50CB0" w:rsidP="00D80329">
      <w:pPr>
        <w:pStyle w:val="Caption"/>
        <w:jc w:val="center"/>
      </w:pPr>
      <w:bookmarkStart w:id="51" w:name="_Ref87522593"/>
      <w:r w:rsidRPr="004C392A">
        <w:t xml:space="preserve">Table </w:t>
      </w:r>
      <w:r w:rsidR="00001571">
        <w:fldChar w:fldCharType="begin"/>
      </w:r>
      <w:r w:rsidR="00001571">
        <w:instrText xml:space="preserve"> SEQ Table \* ARABIC </w:instrText>
      </w:r>
      <w:r w:rsidR="00001571">
        <w:fldChar w:fldCharType="separate"/>
      </w:r>
      <w:r w:rsidR="00480218" w:rsidRPr="004C392A">
        <w:t>5</w:t>
      </w:r>
      <w:r w:rsidR="00001571">
        <w:fldChar w:fldCharType="end"/>
      </w:r>
      <w:bookmarkEnd w:id="51"/>
      <w:r w:rsidRPr="004C392A">
        <w:t xml:space="preserve">: </w:t>
      </w:r>
      <w:r w:rsidR="00663A08">
        <w:t xml:space="preserve">Summary of </w:t>
      </w:r>
      <w:r w:rsidRPr="004C392A">
        <w:t>ICP</w:t>
      </w:r>
      <w:r w:rsidR="00663A08">
        <w:t>-</w:t>
      </w:r>
      <w:r w:rsidRPr="004C392A">
        <w:t>MS</w:t>
      </w:r>
      <w:r w:rsidR="009C70B9">
        <w:t xml:space="preserve"> </w:t>
      </w:r>
      <w:r w:rsidR="00FA42E4" w:rsidRPr="004C392A">
        <w:t xml:space="preserve">Elemental </w:t>
      </w:r>
      <w:r w:rsidR="006C29A8">
        <w:t xml:space="preserve">Bulk </w:t>
      </w:r>
      <w:r w:rsidRPr="004C392A">
        <w:t>Analysis of ES-1</w:t>
      </w:r>
      <w:r w:rsidR="009C70B9">
        <w:t>, ES-</w:t>
      </w:r>
      <w:r w:rsidR="00FA42E4" w:rsidRPr="004C392A">
        <w:t>2</w:t>
      </w:r>
      <w:r w:rsidR="004C392A" w:rsidRPr="004C392A">
        <w:t xml:space="preserve">, </w:t>
      </w:r>
      <w:r w:rsidR="00663A08">
        <w:t>ES-3</w:t>
      </w:r>
      <w:r w:rsidR="004C392A">
        <w:t xml:space="preserve"> and </w:t>
      </w:r>
      <w:r w:rsidR="00663A08">
        <w:t>ES-4</w:t>
      </w:r>
      <w:r w:rsidR="008F4198">
        <w:t>. Full list of elements that were below detection limit is presented in the elemental analysis in the forms.</w:t>
      </w:r>
      <w:r w:rsidR="00295FC3">
        <w:t xml:space="preserve"> Uncertainty is approximately 10% for all samples.</w:t>
      </w:r>
    </w:p>
    <w:tbl>
      <w:tblPr>
        <w:tblW w:w="7281" w:type="dxa"/>
        <w:jc w:val="center"/>
        <w:tblLook w:val="04A0" w:firstRow="1" w:lastRow="0" w:firstColumn="1" w:lastColumn="0" w:noHBand="0" w:noVBand="1"/>
      </w:tblPr>
      <w:tblGrid>
        <w:gridCol w:w="801"/>
        <w:gridCol w:w="1080"/>
        <w:gridCol w:w="1080"/>
        <w:gridCol w:w="1080"/>
        <w:gridCol w:w="1080"/>
        <w:gridCol w:w="1080"/>
        <w:gridCol w:w="1080"/>
      </w:tblGrid>
      <w:tr w:rsidR="008F4198" w:rsidRPr="008F4198" w14:paraId="645DADC9" w14:textId="77777777" w:rsidTr="00295FC3">
        <w:trPr>
          <w:trHeight w:val="285"/>
          <w:jc w:val="center"/>
        </w:trPr>
        <w:tc>
          <w:tcPr>
            <w:tcW w:w="80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717534F4" w14:textId="77777777" w:rsidR="008F4198" w:rsidRPr="008F4198" w:rsidRDefault="008F4198" w:rsidP="00295FC3">
            <w:pPr>
              <w:spacing w:after="0" w:line="240" w:lineRule="auto"/>
              <w:ind w:left="0" w:firstLine="0"/>
              <w:jc w:val="center"/>
              <w:rPr>
                <w:rFonts w:eastAsia="Times New Roman"/>
              </w:rPr>
            </w:pP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87D731F" w14:textId="77777777" w:rsidR="008F4198" w:rsidRDefault="008F4198" w:rsidP="00295FC3">
            <w:pPr>
              <w:spacing w:after="0" w:line="240" w:lineRule="auto"/>
              <w:ind w:left="0" w:firstLine="0"/>
              <w:jc w:val="center"/>
              <w:rPr>
                <w:rFonts w:eastAsia="Times New Roman"/>
                <w:b/>
                <w:bCs/>
              </w:rPr>
            </w:pPr>
            <w:r>
              <w:rPr>
                <w:b/>
                <w:bCs/>
              </w:rPr>
              <w:t>ES1</w:t>
            </w: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FB6371E" w14:textId="77777777" w:rsidR="008F4198" w:rsidRDefault="008F4198" w:rsidP="00295FC3">
            <w:pPr>
              <w:spacing w:after="0" w:line="240" w:lineRule="auto"/>
              <w:jc w:val="center"/>
              <w:rPr>
                <w:b/>
                <w:bCs/>
              </w:rPr>
            </w:pPr>
            <w:r>
              <w:rPr>
                <w:b/>
                <w:bCs/>
              </w:rPr>
              <w:t>ES2</w:t>
            </w: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C6D3EFB" w14:textId="77777777" w:rsidR="008F4198" w:rsidRDefault="008F4198" w:rsidP="00295FC3">
            <w:pPr>
              <w:spacing w:after="0" w:line="240" w:lineRule="auto"/>
              <w:jc w:val="center"/>
              <w:rPr>
                <w:b/>
                <w:bCs/>
              </w:rPr>
            </w:pPr>
            <w:r>
              <w:rPr>
                <w:b/>
                <w:bCs/>
              </w:rPr>
              <w:t>ES3</w:t>
            </w: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6160F28" w14:textId="77777777" w:rsidR="008F4198" w:rsidRDefault="008F4198" w:rsidP="00295FC3">
            <w:pPr>
              <w:spacing w:after="0" w:line="240" w:lineRule="auto"/>
              <w:jc w:val="center"/>
              <w:rPr>
                <w:b/>
                <w:bCs/>
              </w:rPr>
            </w:pPr>
            <w:r>
              <w:rPr>
                <w:b/>
                <w:bCs/>
              </w:rPr>
              <w:t>SE4-I</w:t>
            </w: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6750418D" w14:textId="77777777" w:rsidR="008F4198" w:rsidRDefault="008F4198" w:rsidP="00295FC3">
            <w:pPr>
              <w:spacing w:after="0" w:line="240" w:lineRule="auto"/>
              <w:jc w:val="center"/>
              <w:rPr>
                <w:b/>
                <w:bCs/>
              </w:rPr>
            </w:pPr>
            <w:r>
              <w:rPr>
                <w:b/>
                <w:bCs/>
              </w:rPr>
              <w:t>ES4-II</w:t>
            </w:r>
          </w:p>
        </w:tc>
        <w:tc>
          <w:tcPr>
            <w:tcW w:w="10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0CEFBE21" w14:textId="77777777" w:rsidR="008F4198" w:rsidRDefault="008F4198" w:rsidP="00295FC3">
            <w:pPr>
              <w:spacing w:after="0" w:line="240" w:lineRule="auto"/>
              <w:jc w:val="center"/>
              <w:rPr>
                <w:b/>
                <w:bCs/>
              </w:rPr>
            </w:pPr>
            <w:r>
              <w:rPr>
                <w:b/>
                <w:bCs/>
              </w:rPr>
              <w:t>ES4-III</w:t>
            </w:r>
          </w:p>
        </w:tc>
      </w:tr>
      <w:tr w:rsidR="008F4198" w:rsidRPr="008F4198" w14:paraId="0E3ED600" w14:textId="77777777" w:rsidTr="00295FC3">
        <w:trPr>
          <w:trHeight w:val="285"/>
          <w:jc w:val="center"/>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E1E4" w14:textId="77777777" w:rsidR="008F4198" w:rsidRPr="008F4198" w:rsidRDefault="008F4198" w:rsidP="00295FC3">
            <w:pPr>
              <w:spacing w:after="0" w:line="240" w:lineRule="auto"/>
              <w:ind w:left="0" w:firstLine="0"/>
              <w:jc w:val="center"/>
              <w:rPr>
                <w:rFonts w:eastAsia="Times New Roman"/>
              </w:rPr>
            </w:pPr>
            <w:commentRangeStart w:id="52"/>
            <w:r w:rsidRPr="008F4198">
              <w:rPr>
                <w:rFonts w:eastAsia="Times New Roman"/>
              </w:rPr>
              <w:t>Ti</w:t>
            </w:r>
            <w:commentRangeEnd w:id="52"/>
            <w:r w:rsidR="00EE2073">
              <w:rPr>
                <w:rStyle w:val="CommentReference"/>
              </w:rPr>
              <w:commentReference w:id="52"/>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646DAEA" w14:textId="77777777" w:rsidR="008F4198" w:rsidRPr="008F4198" w:rsidRDefault="008F4198" w:rsidP="00295FC3">
            <w:pPr>
              <w:spacing w:after="0" w:line="240" w:lineRule="auto"/>
              <w:ind w:left="0" w:firstLine="0"/>
              <w:jc w:val="center"/>
              <w:rPr>
                <w:rFonts w:eastAsia="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7494336"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A4404A" w14:textId="77777777" w:rsidR="008F4198" w:rsidRPr="008F4198" w:rsidRDefault="008F4198" w:rsidP="00295FC3">
            <w:pPr>
              <w:spacing w:after="0" w:line="240" w:lineRule="auto"/>
              <w:ind w:left="0" w:firstLine="0"/>
              <w:jc w:val="center"/>
              <w:rPr>
                <w:rFonts w:eastAsia="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8433046" w14:textId="77777777" w:rsidR="008F4198" w:rsidRPr="008F4198" w:rsidRDefault="008F4198" w:rsidP="00295FC3">
            <w:pPr>
              <w:spacing w:after="0" w:line="240" w:lineRule="auto"/>
              <w:ind w:left="0" w:firstLine="0"/>
              <w:jc w:val="center"/>
              <w:rPr>
                <w:rFonts w:eastAsia="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49FBBA7" w14:textId="77777777" w:rsidR="008F4198" w:rsidRPr="008F4198" w:rsidRDefault="008F4198" w:rsidP="00295FC3">
            <w:pPr>
              <w:spacing w:after="0" w:line="240" w:lineRule="auto"/>
              <w:ind w:left="0" w:firstLine="0"/>
              <w:jc w:val="center"/>
              <w:rPr>
                <w:rFonts w:eastAsia="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EEEE7C8" w14:textId="77777777" w:rsidR="008F4198" w:rsidRPr="008F4198" w:rsidRDefault="008F4198" w:rsidP="00295FC3">
            <w:pPr>
              <w:spacing w:after="0" w:line="240" w:lineRule="auto"/>
              <w:ind w:left="0" w:firstLine="0"/>
              <w:jc w:val="center"/>
              <w:rPr>
                <w:rFonts w:eastAsia="Times New Roman"/>
              </w:rPr>
            </w:pPr>
          </w:p>
        </w:tc>
      </w:tr>
      <w:tr w:rsidR="008F4198" w:rsidRPr="008F4198" w14:paraId="3ACC4197"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BA47886"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Cr</w:t>
            </w:r>
          </w:p>
        </w:tc>
        <w:tc>
          <w:tcPr>
            <w:tcW w:w="1080" w:type="dxa"/>
            <w:tcBorders>
              <w:top w:val="nil"/>
              <w:left w:val="nil"/>
              <w:bottom w:val="single" w:sz="4" w:space="0" w:color="auto"/>
              <w:right w:val="single" w:sz="4" w:space="0" w:color="auto"/>
            </w:tcBorders>
            <w:shd w:val="clear" w:color="auto" w:fill="auto"/>
            <w:noWrap/>
            <w:vAlign w:val="center"/>
            <w:hideMark/>
          </w:tcPr>
          <w:p w14:paraId="0FB05AD7"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7B99996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28</w:t>
            </w:r>
          </w:p>
        </w:tc>
        <w:tc>
          <w:tcPr>
            <w:tcW w:w="1080" w:type="dxa"/>
            <w:tcBorders>
              <w:top w:val="nil"/>
              <w:left w:val="nil"/>
              <w:bottom w:val="single" w:sz="4" w:space="0" w:color="auto"/>
              <w:right w:val="single" w:sz="4" w:space="0" w:color="auto"/>
            </w:tcBorders>
            <w:shd w:val="clear" w:color="auto" w:fill="auto"/>
            <w:noWrap/>
            <w:vAlign w:val="center"/>
            <w:hideMark/>
          </w:tcPr>
          <w:p w14:paraId="4E9E360B"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268C1E23"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686CEBE5"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35A29F76" w14:textId="77777777" w:rsidR="008F4198" w:rsidRPr="008F4198" w:rsidRDefault="008F4198" w:rsidP="00295FC3">
            <w:pPr>
              <w:spacing w:after="0" w:line="240" w:lineRule="auto"/>
              <w:ind w:left="0" w:firstLine="0"/>
              <w:jc w:val="center"/>
              <w:rPr>
                <w:rFonts w:eastAsia="Times New Roman"/>
              </w:rPr>
            </w:pPr>
          </w:p>
        </w:tc>
      </w:tr>
      <w:tr w:rsidR="008F4198" w:rsidRPr="008F4198" w14:paraId="2C56EA8D"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8FD21E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Mn</w:t>
            </w:r>
          </w:p>
        </w:tc>
        <w:tc>
          <w:tcPr>
            <w:tcW w:w="1080" w:type="dxa"/>
            <w:tcBorders>
              <w:top w:val="nil"/>
              <w:left w:val="nil"/>
              <w:bottom w:val="single" w:sz="4" w:space="0" w:color="auto"/>
              <w:right w:val="single" w:sz="4" w:space="0" w:color="auto"/>
            </w:tcBorders>
            <w:shd w:val="clear" w:color="auto" w:fill="auto"/>
            <w:noWrap/>
            <w:vAlign w:val="center"/>
            <w:hideMark/>
          </w:tcPr>
          <w:p w14:paraId="3209C7C0"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3C40D2C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14:paraId="1DE25DA8"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102FAF3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61281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4B0DA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3</w:t>
            </w:r>
          </w:p>
        </w:tc>
      </w:tr>
      <w:tr w:rsidR="008F4198" w:rsidRPr="008F4198" w14:paraId="1F85FD41"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D70EFE0"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Ni</w:t>
            </w:r>
          </w:p>
        </w:tc>
        <w:tc>
          <w:tcPr>
            <w:tcW w:w="1080" w:type="dxa"/>
            <w:tcBorders>
              <w:top w:val="nil"/>
              <w:left w:val="nil"/>
              <w:bottom w:val="single" w:sz="4" w:space="0" w:color="auto"/>
              <w:right w:val="single" w:sz="4" w:space="0" w:color="auto"/>
            </w:tcBorders>
            <w:shd w:val="clear" w:color="auto" w:fill="auto"/>
            <w:noWrap/>
            <w:vAlign w:val="center"/>
            <w:hideMark/>
          </w:tcPr>
          <w:p w14:paraId="10AF3740"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2CE741A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264</w:t>
            </w:r>
          </w:p>
        </w:tc>
        <w:tc>
          <w:tcPr>
            <w:tcW w:w="1080" w:type="dxa"/>
            <w:tcBorders>
              <w:top w:val="nil"/>
              <w:left w:val="nil"/>
              <w:bottom w:val="single" w:sz="4" w:space="0" w:color="auto"/>
              <w:right w:val="single" w:sz="4" w:space="0" w:color="auto"/>
            </w:tcBorders>
            <w:shd w:val="clear" w:color="auto" w:fill="auto"/>
            <w:noWrap/>
            <w:vAlign w:val="center"/>
            <w:hideMark/>
          </w:tcPr>
          <w:p w14:paraId="3ECF893A"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BD</w:t>
            </w:r>
          </w:p>
        </w:tc>
        <w:tc>
          <w:tcPr>
            <w:tcW w:w="1080" w:type="dxa"/>
            <w:tcBorders>
              <w:top w:val="nil"/>
              <w:left w:val="nil"/>
              <w:bottom w:val="single" w:sz="4" w:space="0" w:color="auto"/>
              <w:right w:val="single" w:sz="4" w:space="0" w:color="auto"/>
            </w:tcBorders>
            <w:shd w:val="clear" w:color="auto" w:fill="auto"/>
            <w:noWrap/>
            <w:vAlign w:val="center"/>
            <w:hideMark/>
          </w:tcPr>
          <w:p w14:paraId="3AD047D1"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14:paraId="635FFD48"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5</w:t>
            </w:r>
          </w:p>
        </w:tc>
        <w:tc>
          <w:tcPr>
            <w:tcW w:w="1080" w:type="dxa"/>
            <w:tcBorders>
              <w:top w:val="nil"/>
              <w:left w:val="nil"/>
              <w:bottom w:val="single" w:sz="4" w:space="0" w:color="auto"/>
              <w:right w:val="single" w:sz="4" w:space="0" w:color="auto"/>
            </w:tcBorders>
            <w:shd w:val="clear" w:color="auto" w:fill="auto"/>
            <w:noWrap/>
            <w:vAlign w:val="center"/>
            <w:hideMark/>
          </w:tcPr>
          <w:p w14:paraId="7484A39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5</w:t>
            </w:r>
          </w:p>
        </w:tc>
      </w:tr>
      <w:tr w:rsidR="008F4198" w:rsidRPr="008F4198" w14:paraId="4073F2FB"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2516F11"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Cu</w:t>
            </w:r>
          </w:p>
        </w:tc>
        <w:tc>
          <w:tcPr>
            <w:tcW w:w="1080" w:type="dxa"/>
            <w:tcBorders>
              <w:top w:val="nil"/>
              <w:left w:val="nil"/>
              <w:bottom w:val="single" w:sz="4" w:space="0" w:color="auto"/>
              <w:right w:val="single" w:sz="4" w:space="0" w:color="auto"/>
            </w:tcBorders>
            <w:shd w:val="clear" w:color="auto" w:fill="auto"/>
            <w:noWrap/>
            <w:vAlign w:val="center"/>
            <w:hideMark/>
          </w:tcPr>
          <w:p w14:paraId="391ED1D1"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6E64157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55*</w:t>
            </w:r>
          </w:p>
        </w:tc>
        <w:tc>
          <w:tcPr>
            <w:tcW w:w="1080" w:type="dxa"/>
            <w:tcBorders>
              <w:top w:val="nil"/>
              <w:left w:val="nil"/>
              <w:bottom w:val="single" w:sz="4" w:space="0" w:color="auto"/>
              <w:right w:val="single" w:sz="4" w:space="0" w:color="auto"/>
            </w:tcBorders>
            <w:shd w:val="clear" w:color="auto" w:fill="auto"/>
            <w:noWrap/>
            <w:vAlign w:val="center"/>
            <w:hideMark/>
          </w:tcPr>
          <w:p w14:paraId="10986E9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BD</w:t>
            </w:r>
          </w:p>
        </w:tc>
        <w:tc>
          <w:tcPr>
            <w:tcW w:w="1080" w:type="dxa"/>
            <w:tcBorders>
              <w:top w:val="nil"/>
              <w:left w:val="nil"/>
              <w:bottom w:val="single" w:sz="4" w:space="0" w:color="auto"/>
              <w:right w:val="single" w:sz="4" w:space="0" w:color="auto"/>
            </w:tcBorders>
            <w:shd w:val="clear" w:color="auto" w:fill="auto"/>
            <w:noWrap/>
            <w:vAlign w:val="center"/>
            <w:hideMark/>
          </w:tcPr>
          <w:p w14:paraId="42D67FBA"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14:paraId="39EECE40"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14:paraId="196B324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4</w:t>
            </w:r>
          </w:p>
        </w:tc>
      </w:tr>
      <w:tr w:rsidR="008F4198" w:rsidRPr="008F4198" w14:paraId="5748667C"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3D5B5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Zn</w:t>
            </w:r>
          </w:p>
        </w:tc>
        <w:tc>
          <w:tcPr>
            <w:tcW w:w="1080" w:type="dxa"/>
            <w:tcBorders>
              <w:top w:val="nil"/>
              <w:left w:val="nil"/>
              <w:bottom w:val="single" w:sz="4" w:space="0" w:color="auto"/>
              <w:right w:val="single" w:sz="4" w:space="0" w:color="auto"/>
            </w:tcBorders>
            <w:shd w:val="clear" w:color="auto" w:fill="auto"/>
            <w:noWrap/>
            <w:vAlign w:val="center"/>
            <w:hideMark/>
          </w:tcPr>
          <w:p w14:paraId="3BE57EA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9</w:t>
            </w:r>
          </w:p>
        </w:tc>
        <w:tc>
          <w:tcPr>
            <w:tcW w:w="1080" w:type="dxa"/>
            <w:tcBorders>
              <w:top w:val="nil"/>
              <w:left w:val="nil"/>
              <w:bottom w:val="single" w:sz="4" w:space="0" w:color="auto"/>
              <w:right w:val="single" w:sz="4" w:space="0" w:color="auto"/>
            </w:tcBorders>
            <w:shd w:val="clear" w:color="auto" w:fill="auto"/>
            <w:noWrap/>
            <w:vAlign w:val="center"/>
            <w:hideMark/>
          </w:tcPr>
          <w:p w14:paraId="6E39B8E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17*</w:t>
            </w:r>
          </w:p>
        </w:tc>
        <w:tc>
          <w:tcPr>
            <w:tcW w:w="1080" w:type="dxa"/>
            <w:tcBorders>
              <w:top w:val="nil"/>
              <w:left w:val="nil"/>
              <w:bottom w:val="single" w:sz="4" w:space="0" w:color="auto"/>
              <w:right w:val="single" w:sz="4" w:space="0" w:color="auto"/>
            </w:tcBorders>
            <w:shd w:val="clear" w:color="auto" w:fill="auto"/>
            <w:noWrap/>
            <w:vAlign w:val="center"/>
            <w:hideMark/>
          </w:tcPr>
          <w:p w14:paraId="3777014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11*</w:t>
            </w:r>
          </w:p>
        </w:tc>
        <w:tc>
          <w:tcPr>
            <w:tcW w:w="1080" w:type="dxa"/>
            <w:tcBorders>
              <w:top w:val="nil"/>
              <w:left w:val="nil"/>
              <w:bottom w:val="single" w:sz="4" w:space="0" w:color="auto"/>
              <w:right w:val="single" w:sz="4" w:space="0" w:color="auto"/>
            </w:tcBorders>
            <w:shd w:val="clear" w:color="auto" w:fill="auto"/>
            <w:noWrap/>
            <w:vAlign w:val="center"/>
            <w:hideMark/>
          </w:tcPr>
          <w:p w14:paraId="6B79FE8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14:paraId="422752AC"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9B563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5</w:t>
            </w:r>
          </w:p>
        </w:tc>
      </w:tr>
      <w:tr w:rsidR="008F4198" w:rsidRPr="008F4198" w14:paraId="2CF8D1A4"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F90747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Se</w:t>
            </w:r>
          </w:p>
        </w:tc>
        <w:tc>
          <w:tcPr>
            <w:tcW w:w="1080" w:type="dxa"/>
            <w:tcBorders>
              <w:top w:val="nil"/>
              <w:left w:val="nil"/>
              <w:bottom w:val="single" w:sz="4" w:space="0" w:color="auto"/>
              <w:right w:val="single" w:sz="4" w:space="0" w:color="auto"/>
            </w:tcBorders>
            <w:shd w:val="clear" w:color="auto" w:fill="auto"/>
            <w:noWrap/>
            <w:vAlign w:val="center"/>
            <w:hideMark/>
          </w:tcPr>
          <w:p w14:paraId="33D1F09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7</w:t>
            </w:r>
          </w:p>
        </w:tc>
        <w:tc>
          <w:tcPr>
            <w:tcW w:w="1080" w:type="dxa"/>
            <w:tcBorders>
              <w:top w:val="nil"/>
              <w:left w:val="nil"/>
              <w:bottom w:val="single" w:sz="4" w:space="0" w:color="auto"/>
              <w:right w:val="single" w:sz="4" w:space="0" w:color="auto"/>
            </w:tcBorders>
            <w:shd w:val="clear" w:color="auto" w:fill="auto"/>
            <w:noWrap/>
            <w:vAlign w:val="center"/>
            <w:hideMark/>
          </w:tcPr>
          <w:p w14:paraId="1808DE5A"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3</w:t>
            </w:r>
          </w:p>
        </w:tc>
        <w:tc>
          <w:tcPr>
            <w:tcW w:w="1080" w:type="dxa"/>
            <w:tcBorders>
              <w:top w:val="nil"/>
              <w:left w:val="nil"/>
              <w:bottom w:val="single" w:sz="4" w:space="0" w:color="auto"/>
              <w:right w:val="single" w:sz="4" w:space="0" w:color="auto"/>
            </w:tcBorders>
            <w:shd w:val="clear" w:color="auto" w:fill="auto"/>
            <w:noWrap/>
            <w:vAlign w:val="center"/>
            <w:hideMark/>
          </w:tcPr>
          <w:p w14:paraId="2746ED5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0B5FB1"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3A6301A3"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0342991E" w14:textId="77777777" w:rsidR="008F4198" w:rsidRPr="008F4198" w:rsidRDefault="008F4198" w:rsidP="00295FC3">
            <w:pPr>
              <w:spacing w:after="0" w:line="240" w:lineRule="auto"/>
              <w:ind w:left="0" w:firstLine="0"/>
              <w:jc w:val="center"/>
              <w:rPr>
                <w:rFonts w:eastAsia="Times New Roman"/>
              </w:rPr>
            </w:pPr>
          </w:p>
        </w:tc>
      </w:tr>
      <w:tr w:rsidR="008F4198" w:rsidRPr="008F4198" w14:paraId="32B29185"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08F4DD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Sr</w:t>
            </w:r>
          </w:p>
        </w:tc>
        <w:tc>
          <w:tcPr>
            <w:tcW w:w="1080" w:type="dxa"/>
            <w:tcBorders>
              <w:top w:val="nil"/>
              <w:left w:val="nil"/>
              <w:bottom w:val="single" w:sz="4" w:space="0" w:color="auto"/>
              <w:right w:val="single" w:sz="4" w:space="0" w:color="auto"/>
            </w:tcBorders>
            <w:shd w:val="clear" w:color="auto" w:fill="auto"/>
            <w:noWrap/>
            <w:vAlign w:val="center"/>
            <w:hideMark/>
          </w:tcPr>
          <w:p w14:paraId="74A9B945"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0.5</w:t>
            </w:r>
          </w:p>
        </w:tc>
        <w:tc>
          <w:tcPr>
            <w:tcW w:w="1080" w:type="dxa"/>
            <w:tcBorders>
              <w:top w:val="nil"/>
              <w:left w:val="nil"/>
              <w:bottom w:val="single" w:sz="4" w:space="0" w:color="auto"/>
              <w:right w:val="single" w:sz="4" w:space="0" w:color="auto"/>
            </w:tcBorders>
            <w:shd w:val="clear" w:color="auto" w:fill="auto"/>
            <w:noWrap/>
            <w:vAlign w:val="center"/>
            <w:hideMark/>
          </w:tcPr>
          <w:p w14:paraId="2E35848D"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562AF20F"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48950550"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17F99C11"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5DE4EF06" w14:textId="77777777" w:rsidR="008F4198" w:rsidRPr="008F4198" w:rsidRDefault="008F4198" w:rsidP="00295FC3">
            <w:pPr>
              <w:spacing w:after="0" w:line="240" w:lineRule="auto"/>
              <w:ind w:left="0" w:firstLine="0"/>
              <w:jc w:val="center"/>
              <w:rPr>
                <w:rFonts w:eastAsia="Times New Roman"/>
              </w:rPr>
            </w:pPr>
          </w:p>
        </w:tc>
      </w:tr>
      <w:tr w:rsidR="008F4198" w:rsidRPr="008F4198" w14:paraId="50328EA1"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7857B1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Zr</w:t>
            </w:r>
          </w:p>
        </w:tc>
        <w:tc>
          <w:tcPr>
            <w:tcW w:w="1080" w:type="dxa"/>
            <w:tcBorders>
              <w:top w:val="nil"/>
              <w:left w:val="nil"/>
              <w:bottom w:val="single" w:sz="4" w:space="0" w:color="auto"/>
              <w:right w:val="single" w:sz="4" w:space="0" w:color="auto"/>
            </w:tcBorders>
            <w:shd w:val="clear" w:color="auto" w:fill="auto"/>
            <w:noWrap/>
            <w:vAlign w:val="center"/>
            <w:hideMark/>
          </w:tcPr>
          <w:p w14:paraId="26CF66F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14:paraId="7DAEBEA4"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33D4856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0E829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14:paraId="76B4508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14:paraId="7E81AF64"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6</w:t>
            </w:r>
          </w:p>
        </w:tc>
      </w:tr>
      <w:tr w:rsidR="008F4198" w:rsidRPr="008F4198" w14:paraId="0BF4700D"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E96A7B5"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Mo</w:t>
            </w:r>
          </w:p>
        </w:tc>
        <w:tc>
          <w:tcPr>
            <w:tcW w:w="1080" w:type="dxa"/>
            <w:tcBorders>
              <w:top w:val="nil"/>
              <w:left w:val="nil"/>
              <w:bottom w:val="single" w:sz="4" w:space="0" w:color="auto"/>
              <w:right w:val="single" w:sz="4" w:space="0" w:color="auto"/>
            </w:tcBorders>
            <w:shd w:val="clear" w:color="auto" w:fill="auto"/>
            <w:noWrap/>
            <w:vAlign w:val="center"/>
            <w:hideMark/>
          </w:tcPr>
          <w:p w14:paraId="34AC8FD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6</w:t>
            </w:r>
          </w:p>
        </w:tc>
        <w:tc>
          <w:tcPr>
            <w:tcW w:w="1080" w:type="dxa"/>
            <w:tcBorders>
              <w:top w:val="nil"/>
              <w:left w:val="nil"/>
              <w:bottom w:val="single" w:sz="4" w:space="0" w:color="auto"/>
              <w:right w:val="single" w:sz="4" w:space="0" w:color="auto"/>
            </w:tcBorders>
            <w:shd w:val="clear" w:color="auto" w:fill="auto"/>
            <w:noWrap/>
            <w:vAlign w:val="center"/>
            <w:hideMark/>
          </w:tcPr>
          <w:p w14:paraId="5B16F0B6"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0.5</w:t>
            </w:r>
          </w:p>
        </w:tc>
        <w:tc>
          <w:tcPr>
            <w:tcW w:w="1080" w:type="dxa"/>
            <w:tcBorders>
              <w:top w:val="nil"/>
              <w:left w:val="nil"/>
              <w:bottom w:val="single" w:sz="4" w:space="0" w:color="auto"/>
              <w:right w:val="single" w:sz="4" w:space="0" w:color="auto"/>
            </w:tcBorders>
            <w:shd w:val="clear" w:color="auto" w:fill="auto"/>
            <w:noWrap/>
            <w:vAlign w:val="center"/>
            <w:hideMark/>
          </w:tcPr>
          <w:p w14:paraId="1A1D6C8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4</w:t>
            </w:r>
          </w:p>
        </w:tc>
        <w:tc>
          <w:tcPr>
            <w:tcW w:w="1080" w:type="dxa"/>
            <w:tcBorders>
              <w:top w:val="nil"/>
              <w:left w:val="nil"/>
              <w:bottom w:val="single" w:sz="4" w:space="0" w:color="auto"/>
              <w:right w:val="single" w:sz="4" w:space="0" w:color="auto"/>
            </w:tcBorders>
            <w:shd w:val="clear" w:color="auto" w:fill="auto"/>
            <w:noWrap/>
            <w:vAlign w:val="center"/>
            <w:hideMark/>
          </w:tcPr>
          <w:p w14:paraId="75D86A66"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14:paraId="0A76CD95"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8</w:t>
            </w:r>
          </w:p>
        </w:tc>
        <w:tc>
          <w:tcPr>
            <w:tcW w:w="1080" w:type="dxa"/>
            <w:tcBorders>
              <w:top w:val="nil"/>
              <w:left w:val="nil"/>
              <w:bottom w:val="single" w:sz="4" w:space="0" w:color="auto"/>
              <w:right w:val="single" w:sz="4" w:space="0" w:color="auto"/>
            </w:tcBorders>
            <w:shd w:val="clear" w:color="auto" w:fill="auto"/>
            <w:noWrap/>
            <w:vAlign w:val="center"/>
            <w:hideMark/>
          </w:tcPr>
          <w:p w14:paraId="0AB990CB"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8</w:t>
            </w:r>
          </w:p>
        </w:tc>
      </w:tr>
      <w:tr w:rsidR="008F4198" w:rsidRPr="008F4198" w14:paraId="4E6BAF1F"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7B4DF5"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Ag</w:t>
            </w:r>
          </w:p>
        </w:tc>
        <w:tc>
          <w:tcPr>
            <w:tcW w:w="1080" w:type="dxa"/>
            <w:tcBorders>
              <w:top w:val="nil"/>
              <w:left w:val="nil"/>
              <w:bottom w:val="single" w:sz="4" w:space="0" w:color="auto"/>
              <w:right w:val="single" w:sz="4" w:space="0" w:color="auto"/>
            </w:tcBorders>
            <w:shd w:val="clear" w:color="auto" w:fill="auto"/>
            <w:noWrap/>
            <w:vAlign w:val="center"/>
            <w:hideMark/>
          </w:tcPr>
          <w:p w14:paraId="046A826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0.03</w:t>
            </w:r>
          </w:p>
        </w:tc>
        <w:tc>
          <w:tcPr>
            <w:tcW w:w="1080" w:type="dxa"/>
            <w:tcBorders>
              <w:top w:val="nil"/>
              <w:left w:val="nil"/>
              <w:bottom w:val="single" w:sz="4" w:space="0" w:color="auto"/>
              <w:right w:val="single" w:sz="4" w:space="0" w:color="auto"/>
            </w:tcBorders>
            <w:shd w:val="clear" w:color="auto" w:fill="auto"/>
            <w:noWrap/>
            <w:vAlign w:val="center"/>
            <w:hideMark/>
          </w:tcPr>
          <w:p w14:paraId="051A61F3"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0.08</w:t>
            </w:r>
          </w:p>
        </w:tc>
        <w:tc>
          <w:tcPr>
            <w:tcW w:w="1080" w:type="dxa"/>
            <w:tcBorders>
              <w:top w:val="nil"/>
              <w:left w:val="nil"/>
              <w:bottom w:val="single" w:sz="4" w:space="0" w:color="auto"/>
              <w:right w:val="single" w:sz="4" w:space="0" w:color="auto"/>
            </w:tcBorders>
            <w:shd w:val="clear" w:color="auto" w:fill="auto"/>
            <w:noWrap/>
            <w:vAlign w:val="center"/>
            <w:hideMark/>
          </w:tcPr>
          <w:p w14:paraId="602C4C4A"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0.02</w:t>
            </w:r>
          </w:p>
        </w:tc>
        <w:tc>
          <w:tcPr>
            <w:tcW w:w="1080" w:type="dxa"/>
            <w:tcBorders>
              <w:top w:val="nil"/>
              <w:left w:val="nil"/>
              <w:bottom w:val="single" w:sz="4" w:space="0" w:color="auto"/>
              <w:right w:val="single" w:sz="4" w:space="0" w:color="auto"/>
            </w:tcBorders>
            <w:shd w:val="clear" w:color="auto" w:fill="auto"/>
            <w:noWrap/>
            <w:vAlign w:val="center"/>
            <w:hideMark/>
          </w:tcPr>
          <w:p w14:paraId="1E77A8B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0.02</w:t>
            </w:r>
          </w:p>
        </w:tc>
        <w:tc>
          <w:tcPr>
            <w:tcW w:w="1080" w:type="dxa"/>
            <w:tcBorders>
              <w:top w:val="nil"/>
              <w:left w:val="nil"/>
              <w:bottom w:val="single" w:sz="4" w:space="0" w:color="auto"/>
              <w:right w:val="single" w:sz="4" w:space="0" w:color="auto"/>
            </w:tcBorders>
            <w:shd w:val="clear" w:color="auto" w:fill="auto"/>
            <w:noWrap/>
            <w:vAlign w:val="center"/>
            <w:hideMark/>
          </w:tcPr>
          <w:p w14:paraId="6F91768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0.02</w:t>
            </w:r>
          </w:p>
        </w:tc>
        <w:tc>
          <w:tcPr>
            <w:tcW w:w="1080" w:type="dxa"/>
            <w:tcBorders>
              <w:top w:val="nil"/>
              <w:left w:val="nil"/>
              <w:bottom w:val="single" w:sz="4" w:space="0" w:color="auto"/>
              <w:right w:val="single" w:sz="4" w:space="0" w:color="auto"/>
            </w:tcBorders>
            <w:shd w:val="clear" w:color="auto" w:fill="auto"/>
            <w:noWrap/>
            <w:vAlign w:val="center"/>
            <w:hideMark/>
          </w:tcPr>
          <w:p w14:paraId="3A7C523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0.02</w:t>
            </w:r>
          </w:p>
        </w:tc>
      </w:tr>
      <w:tr w:rsidR="008F4198" w:rsidRPr="008F4198" w14:paraId="7CA65B53"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42A249C"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Sn</w:t>
            </w:r>
          </w:p>
        </w:tc>
        <w:tc>
          <w:tcPr>
            <w:tcW w:w="1080" w:type="dxa"/>
            <w:tcBorders>
              <w:top w:val="nil"/>
              <w:left w:val="nil"/>
              <w:bottom w:val="single" w:sz="4" w:space="0" w:color="auto"/>
              <w:right w:val="single" w:sz="4" w:space="0" w:color="auto"/>
            </w:tcBorders>
            <w:shd w:val="clear" w:color="auto" w:fill="auto"/>
            <w:noWrap/>
            <w:vAlign w:val="center"/>
            <w:hideMark/>
          </w:tcPr>
          <w:p w14:paraId="2FCB412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0.3</w:t>
            </w:r>
          </w:p>
        </w:tc>
        <w:tc>
          <w:tcPr>
            <w:tcW w:w="1080" w:type="dxa"/>
            <w:tcBorders>
              <w:top w:val="nil"/>
              <w:left w:val="nil"/>
              <w:bottom w:val="single" w:sz="4" w:space="0" w:color="auto"/>
              <w:right w:val="single" w:sz="4" w:space="0" w:color="auto"/>
            </w:tcBorders>
            <w:shd w:val="clear" w:color="auto" w:fill="auto"/>
            <w:noWrap/>
            <w:vAlign w:val="center"/>
            <w:hideMark/>
          </w:tcPr>
          <w:p w14:paraId="23902049"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0.2</w:t>
            </w:r>
          </w:p>
        </w:tc>
        <w:tc>
          <w:tcPr>
            <w:tcW w:w="1080" w:type="dxa"/>
            <w:tcBorders>
              <w:top w:val="nil"/>
              <w:left w:val="nil"/>
              <w:bottom w:val="single" w:sz="4" w:space="0" w:color="auto"/>
              <w:right w:val="single" w:sz="4" w:space="0" w:color="auto"/>
            </w:tcBorders>
            <w:shd w:val="clear" w:color="auto" w:fill="auto"/>
            <w:noWrap/>
            <w:vAlign w:val="center"/>
            <w:hideMark/>
          </w:tcPr>
          <w:p w14:paraId="6B334830"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0.3</w:t>
            </w:r>
          </w:p>
        </w:tc>
        <w:tc>
          <w:tcPr>
            <w:tcW w:w="1080" w:type="dxa"/>
            <w:tcBorders>
              <w:top w:val="nil"/>
              <w:left w:val="nil"/>
              <w:bottom w:val="single" w:sz="4" w:space="0" w:color="auto"/>
              <w:right w:val="single" w:sz="4" w:space="0" w:color="auto"/>
            </w:tcBorders>
            <w:shd w:val="clear" w:color="auto" w:fill="auto"/>
            <w:noWrap/>
            <w:vAlign w:val="center"/>
            <w:hideMark/>
          </w:tcPr>
          <w:p w14:paraId="29655811"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0.6</w:t>
            </w:r>
          </w:p>
        </w:tc>
        <w:tc>
          <w:tcPr>
            <w:tcW w:w="1080" w:type="dxa"/>
            <w:tcBorders>
              <w:top w:val="nil"/>
              <w:left w:val="nil"/>
              <w:bottom w:val="single" w:sz="4" w:space="0" w:color="auto"/>
              <w:right w:val="single" w:sz="4" w:space="0" w:color="auto"/>
            </w:tcBorders>
            <w:shd w:val="clear" w:color="auto" w:fill="auto"/>
            <w:noWrap/>
            <w:vAlign w:val="center"/>
            <w:hideMark/>
          </w:tcPr>
          <w:p w14:paraId="2FF05D1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0.6</w:t>
            </w:r>
          </w:p>
        </w:tc>
        <w:tc>
          <w:tcPr>
            <w:tcW w:w="1080" w:type="dxa"/>
            <w:tcBorders>
              <w:top w:val="nil"/>
              <w:left w:val="nil"/>
              <w:bottom w:val="single" w:sz="4" w:space="0" w:color="auto"/>
              <w:right w:val="single" w:sz="4" w:space="0" w:color="auto"/>
            </w:tcBorders>
            <w:shd w:val="clear" w:color="auto" w:fill="auto"/>
            <w:noWrap/>
            <w:vAlign w:val="center"/>
            <w:hideMark/>
          </w:tcPr>
          <w:p w14:paraId="333112A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0.6</w:t>
            </w:r>
          </w:p>
        </w:tc>
      </w:tr>
      <w:tr w:rsidR="008F4198" w:rsidRPr="008F4198" w14:paraId="076F7A68"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50A6F3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Ba</w:t>
            </w:r>
          </w:p>
        </w:tc>
        <w:tc>
          <w:tcPr>
            <w:tcW w:w="1080" w:type="dxa"/>
            <w:tcBorders>
              <w:top w:val="nil"/>
              <w:left w:val="nil"/>
              <w:bottom w:val="single" w:sz="4" w:space="0" w:color="auto"/>
              <w:right w:val="single" w:sz="4" w:space="0" w:color="auto"/>
            </w:tcBorders>
            <w:shd w:val="clear" w:color="auto" w:fill="auto"/>
            <w:noWrap/>
            <w:vAlign w:val="center"/>
            <w:hideMark/>
          </w:tcPr>
          <w:p w14:paraId="4C5A9389"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49DACBD5"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69CA74C8"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EF04A9"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6A927F5D"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112D06ED" w14:textId="77777777" w:rsidR="008F4198" w:rsidRPr="008F4198" w:rsidRDefault="008F4198" w:rsidP="00295FC3">
            <w:pPr>
              <w:spacing w:after="0" w:line="240" w:lineRule="auto"/>
              <w:ind w:left="0" w:firstLine="0"/>
              <w:jc w:val="center"/>
              <w:rPr>
                <w:rFonts w:eastAsia="Times New Roman"/>
              </w:rPr>
            </w:pPr>
          </w:p>
        </w:tc>
      </w:tr>
      <w:tr w:rsidR="008F4198" w:rsidRPr="008F4198" w14:paraId="2ACA39D2"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AB7A61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W</w:t>
            </w:r>
          </w:p>
        </w:tc>
        <w:tc>
          <w:tcPr>
            <w:tcW w:w="1080" w:type="dxa"/>
            <w:tcBorders>
              <w:top w:val="nil"/>
              <w:left w:val="nil"/>
              <w:bottom w:val="single" w:sz="4" w:space="0" w:color="auto"/>
              <w:right w:val="single" w:sz="4" w:space="0" w:color="auto"/>
            </w:tcBorders>
            <w:shd w:val="clear" w:color="auto" w:fill="auto"/>
            <w:noWrap/>
            <w:vAlign w:val="center"/>
            <w:hideMark/>
          </w:tcPr>
          <w:p w14:paraId="526CD1E5"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33BD27D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0.1</w:t>
            </w:r>
          </w:p>
        </w:tc>
        <w:tc>
          <w:tcPr>
            <w:tcW w:w="1080" w:type="dxa"/>
            <w:tcBorders>
              <w:top w:val="nil"/>
              <w:left w:val="nil"/>
              <w:bottom w:val="single" w:sz="4" w:space="0" w:color="auto"/>
              <w:right w:val="single" w:sz="4" w:space="0" w:color="auto"/>
            </w:tcBorders>
            <w:shd w:val="clear" w:color="auto" w:fill="auto"/>
            <w:noWrap/>
            <w:vAlign w:val="center"/>
            <w:hideMark/>
          </w:tcPr>
          <w:p w14:paraId="7AAE4149"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0A0B9A1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0.04</w:t>
            </w:r>
          </w:p>
        </w:tc>
        <w:tc>
          <w:tcPr>
            <w:tcW w:w="1080" w:type="dxa"/>
            <w:tcBorders>
              <w:top w:val="nil"/>
              <w:left w:val="nil"/>
              <w:bottom w:val="single" w:sz="4" w:space="0" w:color="auto"/>
              <w:right w:val="single" w:sz="4" w:space="0" w:color="auto"/>
            </w:tcBorders>
            <w:shd w:val="clear" w:color="auto" w:fill="auto"/>
            <w:noWrap/>
            <w:vAlign w:val="center"/>
            <w:hideMark/>
          </w:tcPr>
          <w:p w14:paraId="7A230E89"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0.04</w:t>
            </w:r>
          </w:p>
        </w:tc>
        <w:tc>
          <w:tcPr>
            <w:tcW w:w="1080" w:type="dxa"/>
            <w:tcBorders>
              <w:top w:val="nil"/>
              <w:left w:val="nil"/>
              <w:bottom w:val="single" w:sz="4" w:space="0" w:color="auto"/>
              <w:right w:val="single" w:sz="4" w:space="0" w:color="auto"/>
            </w:tcBorders>
            <w:shd w:val="clear" w:color="auto" w:fill="auto"/>
            <w:noWrap/>
            <w:vAlign w:val="center"/>
            <w:hideMark/>
          </w:tcPr>
          <w:p w14:paraId="2DF1A81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0.04</w:t>
            </w:r>
          </w:p>
        </w:tc>
      </w:tr>
      <w:tr w:rsidR="008F4198" w:rsidRPr="008F4198" w14:paraId="654BFEFA"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B19015C"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Au</w:t>
            </w:r>
          </w:p>
        </w:tc>
        <w:tc>
          <w:tcPr>
            <w:tcW w:w="1080" w:type="dxa"/>
            <w:tcBorders>
              <w:top w:val="nil"/>
              <w:left w:val="nil"/>
              <w:bottom w:val="single" w:sz="4" w:space="0" w:color="auto"/>
              <w:right w:val="single" w:sz="4" w:space="0" w:color="auto"/>
            </w:tcBorders>
            <w:shd w:val="clear" w:color="auto" w:fill="auto"/>
            <w:noWrap/>
            <w:vAlign w:val="center"/>
            <w:hideMark/>
          </w:tcPr>
          <w:p w14:paraId="7955F89D"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0.2</w:t>
            </w:r>
          </w:p>
        </w:tc>
        <w:tc>
          <w:tcPr>
            <w:tcW w:w="1080" w:type="dxa"/>
            <w:tcBorders>
              <w:top w:val="nil"/>
              <w:left w:val="nil"/>
              <w:bottom w:val="single" w:sz="4" w:space="0" w:color="auto"/>
              <w:right w:val="single" w:sz="4" w:space="0" w:color="auto"/>
            </w:tcBorders>
            <w:shd w:val="clear" w:color="auto" w:fill="auto"/>
            <w:noWrap/>
            <w:vAlign w:val="center"/>
            <w:hideMark/>
          </w:tcPr>
          <w:p w14:paraId="722FA933"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297B07A2"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0.1</w:t>
            </w:r>
          </w:p>
        </w:tc>
        <w:tc>
          <w:tcPr>
            <w:tcW w:w="1080" w:type="dxa"/>
            <w:tcBorders>
              <w:top w:val="nil"/>
              <w:left w:val="nil"/>
              <w:bottom w:val="single" w:sz="4" w:space="0" w:color="auto"/>
              <w:right w:val="single" w:sz="4" w:space="0" w:color="auto"/>
            </w:tcBorders>
            <w:shd w:val="clear" w:color="auto" w:fill="auto"/>
            <w:noWrap/>
            <w:vAlign w:val="center"/>
            <w:hideMark/>
          </w:tcPr>
          <w:p w14:paraId="6FE0A04D"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17728AA2"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203D289E" w14:textId="77777777" w:rsidR="008F4198" w:rsidRPr="008F4198" w:rsidRDefault="008F4198" w:rsidP="00295FC3">
            <w:pPr>
              <w:spacing w:after="0" w:line="240" w:lineRule="auto"/>
              <w:ind w:left="0" w:firstLine="0"/>
              <w:jc w:val="center"/>
              <w:rPr>
                <w:rFonts w:eastAsia="Times New Roman"/>
              </w:rPr>
            </w:pPr>
          </w:p>
        </w:tc>
      </w:tr>
      <w:tr w:rsidR="008F4198" w:rsidRPr="008F4198" w14:paraId="583207A8" w14:textId="77777777" w:rsidTr="00295FC3">
        <w:trPr>
          <w:trHeight w:val="285"/>
          <w:jc w:val="center"/>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F81A4E6"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Pb</w:t>
            </w:r>
          </w:p>
        </w:tc>
        <w:tc>
          <w:tcPr>
            <w:tcW w:w="1080" w:type="dxa"/>
            <w:tcBorders>
              <w:top w:val="nil"/>
              <w:left w:val="nil"/>
              <w:bottom w:val="single" w:sz="4" w:space="0" w:color="auto"/>
              <w:right w:val="single" w:sz="4" w:space="0" w:color="auto"/>
            </w:tcBorders>
            <w:shd w:val="clear" w:color="auto" w:fill="auto"/>
            <w:noWrap/>
            <w:vAlign w:val="center"/>
            <w:hideMark/>
          </w:tcPr>
          <w:p w14:paraId="1B9FCA7F"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0.4</w:t>
            </w:r>
          </w:p>
        </w:tc>
        <w:tc>
          <w:tcPr>
            <w:tcW w:w="1080" w:type="dxa"/>
            <w:tcBorders>
              <w:top w:val="nil"/>
              <w:left w:val="nil"/>
              <w:bottom w:val="single" w:sz="4" w:space="0" w:color="auto"/>
              <w:right w:val="single" w:sz="4" w:space="0" w:color="auto"/>
            </w:tcBorders>
            <w:shd w:val="clear" w:color="auto" w:fill="auto"/>
            <w:noWrap/>
            <w:vAlign w:val="center"/>
            <w:hideMark/>
          </w:tcPr>
          <w:p w14:paraId="5C2833CA" w14:textId="77777777" w:rsidR="008F4198" w:rsidRPr="008F4198" w:rsidRDefault="008F4198" w:rsidP="00295FC3">
            <w:pPr>
              <w:spacing w:after="0" w:line="240" w:lineRule="auto"/>
              <w:ind w:left="0" w:firstLine="0"/>
              <w:jc w:val="center"/>
              <w:rPr>
                <w:rFonts w:eastAsia="Times New Roman"/>
              </w:rPr>
            </w:pPr>
          </w:p>
        </w:tc>
        <w:tc>
          <w:tcPr>
            <w:tcW w:w="1080" w:type="dxa"/>
            <w:tcBorders>
              <w:top w:val="nil"/>
              <w:left w:val="nil"/>
              <w:bottom w:val="single" w:sz="4" w:space="0" w:color="auto"/>
              <w:right w:val="single" w:sz="4" w:space="0" w:color="auto"/>
            </w:tcBorders>
            <w:shd w:val="clear" w:color="auto" w:fill="auto"/>
            <w:noWrap/>
            <w:vAlign w:val="center"/>
            <w:hideMark/>
          </w:tcPr>
          <w:p w14:paraId="0D57BB6E"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9.7</w:t>
            </w:r>
          </w:p>
        </w:tc>
        <w:tc>
          <w:tcPr>
            <w:tcW w:w="1080" w:type="dxa"/>
            <w:tcBorders>
              <w:top w:val="nil"/>
              <w:left w:val="nil"/>
              <w:bottom w:val="single" w:sz="4" w:space="0" w:color="auto"/>
              <w:right w:val="single" w:sz="4" w:space="0" w:color="auto"/>
            </w:tcBorders>
            <w:shd w:val="clear" w:color="auto" w:fill="auto"/>
            <w:noWrap/>
            <w:vAlign w:val="center"/>
            <w:hideMark/>
          </w:tcPr>
          <w:p w14:paraId="79BE25C7"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0.5</w:t>
            </w:r>
          </w:p>
        </w:tc>
        <w:tc>
          <w:tcPr>
            <w:tcW w:w="1080" w:type="dxa"/>
            <w:tcBorders>
              <w:top w:val="nil"/>
              <w:left w:val="nil"/>
              <w:bottom w:val="single" w:sz="4" w:space="0" w:color="auto"/>
              <w:right w:val="single" w:sz="4" w:space="0" w:color="auto"/>
            </w:tcBorders>
            <w:shd w:val="clear" w:color="auto" w:fill="auto"/>
            <w:noWrap/>
            <w:vAlign w:val="center"/>
            <w:hideMark/>
          </w:tcPr>
          <w:p w14:paraId="0EBC33B0"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0.5</w:t>
            </w:r>
          </w:p>
        </w:tc>
        <w:tc>
          <w:tcPr>
            <w:tcW w:w="1080" w:type="dxa"/>
            <w:tcBorders>
              <w:top w:val="nil"/>
              <w:left w:val="nil"/>
              <w:bottom w:val="single" w:sz="4" w:space="0" w:color="auto"/>
              <w:right w:val="single" w:sz="4" w:space="0" w:color="auto"/>
            </w:tcBorders>
            <w:shd w:val="clear" w:color="auto" w:fill="auto"/>
            <w:noWrap/>
            <w:vAlign w:val="center"/>
            <w:hideMark/>
          </w:tcPr>
          <w:p w14:paraId="6517AC18" w14:textId="77777777" w:rsidR="008F4198" w:rsidRPr="008F4198" w:rsidRDefault="008F4198" w:rsidP="00295FC3">
            <w:pPr>
              <w:spacing w:after="0" w:line="240" w:lineRule="auto"/>
              <w:ind w:left="0" w:firstLine="0"/>
              <w:jc w:val="center"/>
              <w:rPr>
                <w:rFonts w:eastAsia="Times New Roman"/>
              </w:rPr>
            </w:pPr>
            <w:r w:rsidRPr="008F4198">
              <w:rPr>
                <w:rFonts w:eastAsia="Times New Roman"/>
              </w:rPr>
              <w:t>0.5</w:t>
            </w:r>
          </w:p>
        </w:tc>
      </w:tr>
    </w:tbl>
    <w:p w14:paraId="125CAA4D" w14:textId="77777777" w:rsidR="004C392A" w:rsidRDefault="004C392A" w:rsidP="004C392A">
      <w:pPr>
        <w:ind w:left="-5" w:right="36"/>
        <w:rPr>
          <w:noProof/>
        </w:rPr>
      </w:pPr>
    </w:p>
    <w:p w14:paraId="07FDFF87" w14:textId="77777777" w:rsidR="008F4198" w:rsidRDefault="008F4198" w:rsidP="004C392A">
      <w:pPr>
        <w:ind w:left="-5" w:right="36"/>
      </w:pPr>
    </w:p>
    <w:p w14:paraId="36409052" w14:textId="77777777" w:rsidR="006C29A8" w:rsidRDefault="006C29A8" w:rsidP="006C29A8">
      <w:pPr>
        <w:ind w:left="-5" w:right="36"/>
      </w:pPr>
      <w:r>
        <w:t xml:space="preserve">Analyzing the TQICPMS reported results, do not reveal any clear linking between the different samples. However, one conclusion is that sample </w:t>
      </w:r>
      <w:r w:rsidR="00663A08">
        <w:t>ES-2</w:t>
      </w:r>
      <w:r>
        <w:t xml:space="preserve"> contains some traces of the tool which was used for cutting it (Ni, Cu). The second conclusion points for a difference between the surface and bulk analysis of sample </w:t>
      </w:r>
      <w:r w:rsidR="00663A08">
        <w:t>ES-2</w:t>
      </w:r>
      <w:r>
        <w:t xml:space="preserve">. Th which was identified on one side of the sample, is not present in the bulk of </w:t>
      </w:r>
      <w:r w:rsidR="00663A08">
        <w:t>ES-2</w:t>
      </w:r>
      <w:r>
        <w:t xml:space="preserve">. Moreover, W which was identified on the surface of that sample, and is typical for cutting tools, is not present in the bulk. </w:t>
      </w:r>
    </w:p>
    <w:p w14:paraId="65ED6F0E" w14:textId="77777777" w:rsidR="00963A13" w:rsidRDefault="006C29A8" w:rsidP="006C29A8">
      <w:pPr>
        <w:ind w:left="-5" w:right="36"/>
      </w:pPr>
      <w:r>
        <w:t xml:space="preserve">       </w:t>
      </w:r>
    </w:p>
    <w:p w14:paraId="60CA610C" w14:textId="77777777" w:rsidR="000E70A4" w:rsidRDefault="00847E81" w:rsidP="00847E81">
      <w:pPr>
        <w:ind w:left="-5" w:right="36"/>
      </w:pPr>
      <w:r>
        <w:t>SEM/</w:t>
      </w:r>
      <w:r w:rsidR="00EE2EF2">
        <w:t>EDS analysis</w:t>
      </w:r>
      <w:r>
        <w:t xml:space="preserve"> (</w:t>
      </w:r>
      <w:r>
        <w:fldChar w:fldCharType="begin"/>
      </w:r>
      <w:r>
        <w:instrText xml:space="preserve"> REF _Ref87617337 \h </w:instrText>
      </w:r>
      <w:r>
        <w:fldChar w:fldCharType="separate"/>
      </w:r>
      <w:r>
        <w:t xml:space="preserve">Figure </w:t>
      </w:r>
      <w:r>
        <w:rPr>
          <w:noProof/>
        </w:rPr>
        <w:t>10</w:t>
      </w:r>
      <w:r>
        <w:fldChar w:fldCharType="end"/>
      </w:r>
      <w:r>
        <w:t xml:space="preserve">) </w:t>
      </w:r>
      <w:r w:rsidR="00EE2EF2">
        <w:t xml:space="preserve">presents a distinguishable difference between </w:t>
      </w:r>
      <w:r w:rsidR="00663A08">
        <w:t>ES-2</w:t>
      </w:r>
      <w:r w:rsidR="00EE2EF2">
        <w:t xml:space="preserve">, having Th presented on its surface, and the other samples. That is in agreement with the ICPMS analysis. </w:t>
      </w:r>
    </w:p>
    <w:p w14:paraId="4EF9F7F4" w14:textId="77777777" w:rsidR="006C29A8" w:rsidRDefault="006C29A8" w:rsidP="000E70A4">
      <w:pPr>
        <w:pStyle w:val="Caption"/>
      </w:pPr>
      <w:bookmarkStart w:id="53" w:name="_Ref87523448"/>
    </w:p>
    <w:p w14:paraId="66AA2960" w14:textId="77777777" w:rsidR="000E70A4" w:rsidRDefault="000E70A4" w:rsidP="00847E81">
      <w:pPr>
        <w:pStyle w:val="Caption"/>
        <w:keepNext/>
        <w:ind w:hanging="11"/>
        <w:jc w:val="center"/>
      </w:pPr>
      <w:bookmarkStart w:id="54" w:name="_Ref87617337"/>
      <w:r>
        <w:lastRenderedPageBreak/>
        <w:t xml:space="preserve">Figure </w:t>
      </w:r>
      <w:r w:rsidR="00001571">
        <w:fldChar w:fldCharType="begin"/>
      </w:r>
      <w:r w:rsidR="00001571">
        <w:instrText xml:space="preserve"> SEQ Figure \* ARABIC </w:instrText>
      </w:r>
      <w:r w:rsidR="00001571">
        <w:fldChar w:fldCharType="separate"/>
      </w:r>
      <w:r w:rsidR="005D7761">
        <w:rPr>
          <w:noProof/>
        </w:rPr>
        <w:t>10</w:t>
      </w:r>
      <w:r w:rsidR="00001571">
        <w:rPr>
          <w:noProof/>
        </w:rPr>
        <w:fldChar w:fldCharType="end"/>
      </w:r>
      <w:bookmarkEnd w:id="53"/>
      <w:bookmarkEnd w:id="54"/>
      <w:r>
        <w:t>: SEM</w:t>
      </w:r>
      <w:r w:rsidR="00847E81">
        <w:t>/</w:t>
      </w:r>
      <w:r>
        <w:t xml:space="preserve"> EDS analysis of the sample</w:t>
      </w:r>
    </w:p>
    <w:p w14:paraId="29022AA2" w14:textId="77777777" w:rsidR="00963A13" w:rsidRDefault="00663A08" w:rsidP="00663A08">
      <w:pPr>
        <w:keepNext/>
        <w:ind w:left="-5" w:right="36" w:hanging="11"/>
        <w:jc w:val="center"/>
      </w:pPr>
      <w:r>
        <w:rPr>
          <w:noProof/>
        </w:rPr>
        <mc:AlternateContent>
          <mc:Choice Requires="wps">
            <w:drawing>
              <wp:anchor distT="0" distB="0" distL="114300" distR="114300" simplePos="0" relativeHeight="251699200" behindDoc="0" locked="0" layoutInCell="1" allowOverlap="1" wp14:anchorId="244C025C" wp14:editId="1303409B">
                <wp:simplePos x="0" y="0"/>
                <wp:positionH relativeFrom="column">
                  <wp:posOffset>4962276</wp:posOffset>
                </wp:positionH>
                <wp:positionV relativeFrom="paragraph">
                  <wp:posOffset>209108</wp:posOffset>
                </wp:positionV>
                <wp:extent cx="470414" cy="237850"/>
                <wp:effectExtent l="0" t="0" r="25400" b="10160"/>
                <wp:wrapNone/>
                <wp:docPr id="17" name="Text Box 17"/>
                <wp:cNvGraphicFramePr/>
                <a:graphic xmlns:a="http://schemas.openxmlformats.org/drawingml/2006/main">
                  <a:graphicData uri="http://schemas.microsoft.com/office/word/2010/wordprocessingShape">
                    <wps:wsp>
                      <wps:cNvSpPr txBox="1"/>
                      <wps:spPr>
                        <a:xfrm>
                          <a:off x="0" y="0"/>
                          <a:ext cx="470414" cy="237850"/>
                        </a:xfrm>
                        <a:prstGeom prst="rect">
                          <a:avLst/>
                        </a:prstGeom>
                        <a:solidFill>
                          <a:schemeClr val="lt1"/>
                        </a:solidFill>
                        <a:ln w="6350">
                          <a:solidFill>
                            <a:prstClr val="black"/>
                          </a:solidFill>
                        </a:ln>
                      </wps:spPr>
                      <wps:txbx>
                        <w:txbxContent>
                          <w:p w14:paraId="1950E187" w14:textId="77777777" w:rsidR="0036481F" w:rsidRPr="000E70A4" w:rsidRDefault="0036481F" w:rsidP="00663A08">
                            <w:pPr>
                              <w:ind w:left="0"/>
                              <w:rPr>
                                <w:sz w:val="16"/>
                                <w:szCs w:val="16"/>
                              </w:rPr>
                            </w:pPr>
                            <w:r w:rsidRPr="000E70A4">
                              <w:rPr>
                                <w:sz w:val="16"/>
                                <w:szCs w:val="16"/>
                              </w:rPr>
                              <w:t>ES</w:t>
                            </w:r>
                            <w:r>
                              <w:rPr>
                                <w:sz w:val="16"/>
                                <w:szCs w:val="16"/>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A92E" id="Text Box 17" o:spid="_x0000_s1032" type="#_x0000_t202" style="position:absolute;left:0;text-align:left;margin-left:390.75pt;margin-top:16.45pt;width:37.0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" fillcolor="white [3201]" strokeweight=".5pt">
                <v:textbox>
                  <w:txbxContent>
                    <w:p w:rsidR="0036481F" w:rsidRPr="000E70A4" w:rsidRDefault="0036481F" w:rsidP="00663A08">
                      <w:pPr>
                        <w:ind w:left="0"/>
                        <w:rPr>
                          <w:sz w:val="16"/>
                          <w:szCs w:val="16"/>
                        </w:rPr>
                      </w:pPr>
                      <w:r w:rsidRPr="000E70A4">
                        <w:rPr>
                          <w:sz w:val="16"/>
                          <w:szCs w:val="16"/>
                        </w:rPr>
                        <w:t>ES</w:t>
                      </w:r>
                      <w:r>
                        <w:rPr>
                          <w:sz w:val="16"/>
                          <w:szCs w:val="16"/>
                        </w:rPr>
                        <w:t>-3</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D2267A" wp14:editId="5F1B064D">
                <wp:simplePos x="0" y="0"/>
                <wp:positionH relativeFrom="column">
                  <wp:posOffset>2289009</wp:posOffset>
                </wp:positionH>
                <wp:positionV relativeFrom="paragraph">
                  <wp:posOffset>199997</wp:posOffset>
                </wp:positionV>
                <wp:extent cx="470414" cy="237850"/>
                <wp:effectExtent l="0" t="0" r="25400" b="10160"/>
                <wp:wrapNone/>
                <wp:docPr id="16" name="Text Box 16"/>
                <wp:cNvGraphicFramePr/>
                <a:graphic xmlns:a="http://schemas.openxmlformats.org/drawingml/2006/main">
                  <a:graphicData uri="http://schemas.microsoft.com/office/word/2010/wordprocessingShape">
                    <wps:wsp>
                      <wps:cNvSpPr txBox="1"/>
                      <wps:spPr>
                        <a:xfrm>
                          <a:off x="0" y="0"/>
                          <a:ext cx="470414" cy="237850"/>
                        </a:xfrm>
                        <a:prstGeom prst="rect">
                          <a:avLst/>
                        </a:prstGeom>
                        <a:solidFill>
                          <a:schemeClr val="lt1"/>
                        </a:solidFill>
                        <a:ln w="6350">
                          <a:solidFill>
                            <a:prstClr val="black"/>
                          </a:solidFill>
                        </a:ln>
                      </wps:spPr>
                      <wps:txbx>
                        <w:txbxContent>
                          <w:p w14:paraId="4EA44384" w14:textId="77777777" w:rsidR="0036481F" w:rsidRPr="000E70A4" w:rsidRDefault="0036481F">
                            <w:pPr>
                              <w:ind w:left="0"/>
                              <w:rPr>
                                <w:sz w:val="16"/>
                                <w:szCs w:val="16"/>
                              </w:rPr>
                            </w:pPr>
                            <w:r>
                              <w:rPr>
                                <w:sz w:val="16"/>
                                <w:szCs w:val="16"/>
                              </w:rPr>
                              <w:t>ES-1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80.25pt;margin-top:15.75pt;width:37.0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" fillcolor="white [3201]" strokeweight=".5pt">
                <v:textbox>
                  <w:txbxContent>
                    <w:p w:rsidR="0036481F" w:rsidRPr="000E70A4" w:rsidRDefault="0036481F">
                      <w:pPr>
                        <w:ind w:left="0"/>
                        <w:rPr>
                          <w:sz w:val="16"/>
                          <w:szCs w:val="16"/>
                        </w:rPr>
                      </w:pPr>
                      <w:r>
                        <w:rPr>
                          <w:sz w:val="16"/>
                          <w:szCs w:val="16"/>
                        </w:rPr>
                        <w:t>ES-1</w:t>
                      </w:r>
                    </w:p>
                  </w:txbxContent>
                </v:textbox>
              </v:shape>
            </w:pict>
          </mc:Fallback>
        </mc:AlternateContent>
      </w:r>
      <w:r w:rsidR="009B683A">
        <w:rPr>
          <w:noProof/>
        </w:rPr>
        <w:drawing>
          <wp:inline distT="0" distB="0" distL="0" distR="0" wp14:anchorId="2ACD9077" wp14:editId="2B2BEC90">
            <wp:extent cx="2671200" cy="16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stretch>
                      <a:fillRect/>
                    </a:stretch>
                  </pic:blipFill>
                  <pic:spPr>
                    <a:xfrm>
                      <a:off x="0" y="0"/>
                      <a:ext cx="2671200" cy="1695600"/>
                    </a:xfrm>
                    <a:prstGeom prst="rect">
                      <a:avLst/>
                    </a:prstGeom>
                  </pic:spPr>
                </pic:pic>
              </a:graphicData>
            </a:graphic>
          </wp:inline>
        </w:drawing>
      </w:r>
      <w:r w:rsidR="000E70A4">
        <w:rPr>
          <w:noProof/>
        </w:rPr>
        <w:drawing>
          <wp:inline distT="0" distB="0" distL="0" distR="0" wp14:anchorId="4F1F2727" wp14:editId="792DF102">
            <wp:extent cx="2671200" cy="16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stretch>
                      <a:fillRect/>
                    </a:stretch>
                  </pic:blipFill>
                  <pic:spPr>
                    <a:xfrm>
                      <a:off x="0" y="0"/>
                      <a:ext cx="2671200" cy="1695600"/>
                    </a:xfrm>
                    <a:prstGeom prst="rect">
                      <a:avLst/>
                    </a:prstGeom>
                  </pic:spPr>
                </pic:pic>
              </a:graphicData>
            </a:graphic>
          </wp:inline>
        </w:drawing>
      </w:r>
    </w:p>
    <w:p w14:paraId="532A4BC3" w14:textId="77777777" w:rsidR="000E70A4" w:rsidRDefault="000E70A4" w:rsidP="00663A08">
      <w:pPr>
        <w:keepNext/>
        <w:ind w:left="-5" w:right="36" w:hanging="11"/>
        <w:jc w:val="center"/>
      </w:pPr>
    </w:p>
    <w:p w14:paraId="18A9598D" w14:textId="77777777" w:rsidR="00963A13" w:rsidRDefault="00663A08" w:rsidP="00663A08">
      <w:pPr>
        <w:keepNext/>
        <w:ind w:left="-5" w:right="36" w:hanging="11"/>
        <w:jc w:val="center"/>
      </w:pPr>
      <w:r>
        <w:rPr>
          <w:noProof/>
        </w:rPr>
        <mc:AlternateContent>
          <mc:Choice Requires="wps">
            <w:drawing>
              <wp:anchor distT="0" distB="0" distL="114300" distR="114300" simplePos="0" relativeHeight="251701248" behindDoc="0" locked="0" layoutInCell="1" allowOverlap="1" wp14:anchorId="7283E4DE" wp14:editId="48EFFE53">
                <wp:simplePos x="0" y="0"/>
                <wp:positionH relativeFrom="column">
                  <wp:posOffset>4905679</wp:posOffset>
                </wp:positionH>
                <wp:positionV relativeFrom="paragraph">
                  <wp:posOffset>202538</wp:posOffset>
                </wp:positionV>
                <wp:extent cx="508884" cy="237490"/>
                <wp:effectExtent l="0" t="0" r="24765" b="10160"/>
                <wp:wrapNone/>
                <wp:docPr id="21" name="Text Box 21"/>
                <wp:cNvGraphicFramePr/>
                <a:graphic xmlns:a="http://schemas.openxmlformats.org/drawingml/2006/main">
                  <a:graphicData uri="http://schemas.microsoft.com/office/word/2010/wordprocessingShape">
                    <wps:wsp>
                      <wps:cNvSpPr txBox="1"/>
                      <wps:spPr>
                        <a:xfrm>
                          <a:off x="0" y="0"/>
                          <a:ext cx="508884" cy="237490"/>
                        </a:xfrm>
                        <a:prstGeom prst="rect">
                          <a:avLst/>
                        </a:prstGeom>
                        <a:solidFill>
                          <a:schemeClr val="lt1"/>
                        </a:solidFill>
                        <a:ln w="6350">
                          <a:solidFill>
                            <a:prstClr val="black"/>
                          </a:solidFill>
                        </a:ln>
                      </wps:spPr>
                      <wps:txbx>
                        <w:txbxContent>
                          <w:p w14:paraId="4DE8861A" w14:textId="77777777" w:rsidR="0036481F" w:rsidRPr="000E70A4" w:rsidRDefault="0036481F" w:rsidP="00663A08">
                            <w:pPr>
                              <w:ind w:left="0"/>
                              <w:rPr>
                                <w:sz w:val="16"/>
                                <w:szCs w:val="16"/>
                              </w:rPr>
                            </w:pPr>
                            <w:r>
                              <w:rPr>
                                <w:sz w:val="16"/>
                                <w:szCs w:val="16"/>
                              </w:rPr>
                              <w:t>ES-4-I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4371D" id="Text Box 21" o:spid="_x0000_s1034" type="#_x0000_t202" style="position:absolute;left:0;text-align:left;margin-left:386.25pt;margin-top:15.95pt;width:40.05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" fillcolor="white [3201]" strokeweight=".5pt">
                <v:textbox>
                  <w:txbxContent>
                    <w:p w:rsidR="0036481F" w:rsidRPr="000E70A4" w:rsidRDefault="0036481F" w:rsidP="00663A08">
                      <w:pPr>
                        <w:ind w:left="0"/>
                        <w:rPr>
                          <w:sz w:val="16"/>
                          <w:szCs w:val="16"/>
                        </w:rPr>
                      </w:pPr>
                      <w:r>
                        <w:rPr>
                          <w:sz w:val="16"/>
                          <w:szCs w:val="16"/>
                        </w:rPr>
                        <w:t>ES-4-I</w:t>
                      </w:r>
                    </w:p>
                  </w:txbxContent>
                </v:textbox>
              </v:shape>
            </w:pict>
          </mc:Fallback>
        </mc:AlternateContent>
      </w:r>
      <w:r w:rsidR="000E70A4">
        <w:rPr>
          <w:noProof/>
        </w:rPr>
        <mc:AlternateContent>
          <mc:Choice Requires="wps">
            <w:drawing>
              <wp:anchor distT="0" distB="0" distL="114300" distR="114300" simplePos="0" relativeHeight="251703296" behindDoc="0" locked="0" layoutInCell="1" allowOverlap="1" wp14:anchorId="39FCA2B9" wp14:editId="2BFB749E">
                <wp:simplePos x="0" y="0"/>
                <wp:positionH relativeFrom="column">
                  <wp:posOffset>2281638</wp:posOffset>
                </wp:positionH>
                <wp:positionV relativeFrom="paragraph">
                  <wp:posOffset>144118</wp:posOffset>
                </wp:positionV>
                <wp:extent cx="470414" cy="237850"/>
                <wp:effectExtent l="0" t="0" r="25400" b="10160"/>
                <wp:wrapNone/>
                <wp:docPr id="196" name="Text Box 196"/>
                <wp:cNvGraphicFramePr/>
                <a:graphic xmlns:a="http://schemas.openxmlformats.org/drawingml/2006/main">
                  <a:graphicData uri="http://schemas.microsoft.com/office/word/2010/wordprocessingShape">
                    <wps:wsp>
                      <wps:cNvSpPr txBox="1"/>
                      <wps:spPr>
                        <a:xfrm>
                          <a:off x="0" y="0"/>
                          <a:ext cx="470414" cy="237850"/>
                        </a:xfrm>
                        <a:prstGeom prst="rect">
                          <a:avLst/>
                        </a:prstGeom>
                        <a:solidFill>
                          <a:schemeClr val="lt1"/>
                        </a:solidFill>
                        <a:ln w="6350">
                          <a:solidFill>
                            <a:prstClr val="black"/>
                          </a:solidFill>
                        </a:ln>
                      </wps:spPr>
                      <wps:txbx>
                        <w:txbxContent>
                          <w:p w14:paraId="3C234569" w14:textId="77777777" w:rsidR="0036481F" w:rsidRPr="000E70A4" w:rsidRDefault="0036481F" w:rsidP="000E70A4">
                            <w:pPr>
                              <w:ind w:left="0"/>
                              <w:rPr>
                                <w:sz w:val="16"/>
                                <w:szCs w:val="16"/>
                              </w:rPr>
                            </w:pPr>
                            <w:r>
                              <w:rPr>
                                <w:sz w:val="16"/>
                                <w:szCs w:val="16"/>
                              </w:rPr>
                              <w:t>ES-2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BDB9" id="Text Box 196" o:spid="_x0000_s1035" type="#_x0000_t202" style="position:absolute;left:0;text-align:left;margin-left:179.65pt;margin-top:11.35pt;width:37.0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" fillcolor="white [3201]" strokeweight=".5pt">
                <v:textbox>
                  <w:txbxContent>
                    <w:p w:rsidR="0036481F" w:rsidRPr="000E70A4" w:rsidRDefault="0036481F" w:rsidP="000E70A4">
                      <w:pPr>
                        <w:ind w:left="0"/>
                        <w:rPr>
                          <w:sz w:val="16"/>
                          <w:szCs w:val="16"/>
                        </w:rPr>
                      </w:pPr>
                      <w:r>
                        <w:rPr>
                          <w:sz w:val="16"/>
                          <w:szCs w:val="16"/>
                        </w:rPr>
                        <w:t>ES-2</w:t>
                      </w:r>
                    </w:p>
                  </w:txbxContent>
                </v:textbox>
              </v:shape>
            </w:pict>
          </mc:Fallback>
        </mc:AlternateContent>
      </w:r>
      <w:r w:rsidR="000E70A4">
        <w:rPr>
          <w:noProof/>
        </w:rPr>
        <w:drawing>
          <wp:inline distT="0" distB="0" distL="0" distR="0" wp14:anchorId="68B589F8" wp14:editId="177ACE41">
            <wp:extent cx="2671200" cy="1695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stretch>
                      <a:fillRect/>
                    </a:stretch>
                  </pic:blipFill>
                  <pic:spPr>
                    <a:xfrm>
                      <a:off x="0" y="0"/>
                      <a:ext cx="2671200" cy="1695600"/>
                    </a:xfrm>
                    <a:prstGeom prst="rect">
                      <a:avLst/>
                    </a:prstGeom>
                  </pic:spPr>
                </pic:pic>
              </a:graphicData>
            </a:graphic>
          </wp:inline>
        </w:drawing>
      </w:r>
      <w:r w:rsidR="000E70A4">
        <w:rPr>
          <w:noProof/>
        </w:rPr>
        <w:drawing>
          <wp:inline distT="0" distB="0" distL="0" distR="0" wp14:anchorId="5D476150" wp14:editId="166D21C4">
            <wp:extent cx="2671200" cy="16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stretch>
                      <a:fillRect/>
                    </a:stretch>
                  </pic:blipFill>
                  <pic:spPr>
                    <a:xfrm>
                      <a:off x="0" y="0"/>
                      <a:ext cx="2671200" cy="1695600"/>
                    </a:xfrm>
                    <a:prstGeom prst="rect">
                      <a:avLst/>
                    </a:prstGeom>
                  </pic:spPr>
                </pic:pic>
              </a:graphicData>
            </a:graphic>
          </wp:inline>
        </w:drawing>
      </w:r>
    </w:p>
    <w:p w14:paraId="33DD244E" w14:textId="77777777" w:rsidR="006A03E1" w:rsidRDefault="006A03E1">
      <w:pPr>
        <w:ind w:left="-5" w:right="36"/>
      </w:pPr>
    </w:p>
    <w:p w14:paraId="45C69303" w14:textId="77777777" w:rsidR="00EE2EF2" w:rsidRDefault="00EE2EF2">
      <w:pPr>
        <w:ind w:left="-5" w:right="36"/>
      </w:pPr>
    </w:p>
    <w:p w14:paraId="6E02A949" w14:textId="77777777" w:rsidR="00C4052C" w:rsidRPr="00DF2EDB" w:rsidRDefault="004C10BC">
      <w:pPr>
        <w:ind w:left="-5" w:right="36"/>
        <w:rPr>
          <w:color w:val="2E74B5" w:themeColor="accent1" w:themeShade="BF"/>
        </w:rPr>
      </w:pPr>
      <w:r w:rsidRPr="00DF2EDB">
        <w:rPr>
          <w:color w:val="2E74B5" w:themeColor="accent1" w:themeShade="BF"/>
        </w:rPr>
        <w:t xml:space="preserve">ES-2 and ES-3: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C4052C" w:rsidRPr="00DF2EDB" w14:paraId="10CC6017" w14:textId="77777777" w:rsidTr="003E1939">
        <w:trPr>
          <w:trHeight w:val="1131"/>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725557E" w14:textId="77777777" w:rsidR="00C4052C" w:rsidRPr="00DF2EDB" w:rsidRDefault="004C10BC" w:rsidP="003E1939">
            <w:pPr>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E4DCC44" w14:textId="77777777" w:rsidR="00C4052C" w:rsidRPr="00DF2EDB" w:rsidRDefault="004C10BC" w:rsidP="003E1939">
            <w:pPr>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23288"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1E795F8E" w14:textId="77777777" w:rsidR="00C4052C" w:rsidRPr="00DF2EDB" w:rsidRDefault="004C10BC" w:rsidP="003E1939">
            <w:pPr>
              <w:spacing w:after="136" w:line="259" w:lineRule="auto"/>
              <w:ind w:left="0" w:right="36" w:firstLine="0"/>
              <w:jc w:val="center"/>
              <w:rPr>
                <w:color w:val="2E74B5" w:themeColor="accent1" w:themeShade="BF"/>
              </w:rPr>
            </w:pPr>
            <w:r w:rsidRPr="00DF2EDB">
              <w:rPr>
                <w:color w:val="2E74B5" w:themeColor="accent1" w:themeShade="BF"/>
              </w:rPr>
              <w:t xml:space="preserve">Medium Confidence  </w:t>
            </w:r>
          </w:p>
          <w:p w14:paraId="31537D63" w14:textId="77777777" w:rsidR="00C4052C" w:rsidRPr="00DF2EDB" w:rsidRDefault="004C10BC" w:rsidP="003E1939">
            <w:pPr>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E1EA5" w14:textId="77777777" w:rsidR="00C4052C" w:rsidRPr="00DF2EDB" w:rsidRDefault="004C10BC" w:rsidP="003E1939">
            <w:pPr>
              <w:spacing w:after="155" w:line="240" w:lineRule="auto"/>
              <w:ind w:left="0" w:firstLine="0"/>
              <w:jc w:val="center"/>
              <w:rPr>
                <w:color w:val="2E74B5" w:themeColor="accent1" w:themeShade="BF"/>
              </w:rPr>
            </w:pPr>
            <w:r w:rsidRPr="00DF2EDB">
              <w:rPr>
                <w:color w:val="2E74B5" w:themeColor="accent1" w:themeShade="BF"/>
              </w:rPr>
              <w:t xml:space="preserve">Inconsistent with High Confidence  </w:t>
            </w:r>
          </w:p>
          <w:p w14:paraId="31EA9E6C"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C4052C" w:rsidRPr="00DF2EDB" w14:paraId="4E36784E" w14:textId="77777777" w:rsidTr="003E1939">
        <w:trPr>
          <w:trHeight w:val="502"/>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F1771"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30FAA"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966B" w14:textId="77777777" w:rsidR="00C4052C" w:rsidRPr="00DF2EDB" w:rsidRDefault="00C4052C" w:rsidP="003E1939">
            <w:pPr>
              <w:spacing w:after="0" w:line="259" w:lineRule="auto"/>
              <w:ind w:left="0" w:firstLine="0"/>
              <w:jc w:val="left"/>
              <w:rPr>
                <w:color w:val="2E74B5" w:themeColor="accent1" w:themeShade="BF"/>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606A" w14:textId="77777777" w:rsidR="00C4052C" w:rsidRPr="00DF2EDB" w:rsidRDefault="00EA1BDE" w:rsidP="00EA1BDE">
            <w:pPr>
              <w:spacing w:after="0" w:line="259" w:lineRule="auto"/>
              <w:ind w:left="0" w:firstLine="0"/>
              <w:jc w:val="center"/>
              <w:rPr>
                <w:color w:val="2E74B5" w:themeColor="accent1" w:themeShade="BF"/>
              </w:rPr>
            </w:pPr>
            <w:r>
              <w:rPr>
                <w:color w:val="2E74B5" w:themeColor="accent1" w:themeShade="BF"/>
              </w:rPr>
              <w:t>x</w:t>
            </w:r>
          </w:p>
        </w:tc>
      </w:tr>
    </w:tbl>
    <w:p w14:paraId="1AB23236" w14:textId="77777777" w:rsidR="00C4052C" w:rsidRDefault="004C10BC">
      <w:pPr>
        <w:spacing w:after="0" w:line="259" w:lineRule="auto"/>
        <w:ind w:left="0" w:firstLine="0"/>
        <w:jc w:val="left"/>
      </w:pPr>
      <w:r>
        <w:t xml:space="preserve"> </w:t>
      </w:r>
    </w:p>
    <w:p w14:paraId="413D0E58" w14:textId="77777777" w:rsidR="009C2B08" w:rsidRPr="00770B6B" w:rsidRDefault="00770B6B" w:rsidP="009C2B08">
      <w:pPr>
        <w:pStyle w:val="ListParagraph"/>
        <w:spacing w:after="98" w:line="259" w:lineRule="auto"/>
        <w:ind w:left="0" w:firstLine="0"/>
        <w:jc w:val="left"/>
        <w:rPr>
          <w:color w:val="auto"/>
        </w:rPr>
      </w:pPr>
      <w:r w:rsidRPr="00770B6B">
        <w:rPr>
          <w:color w:val="auto"/>
        </w:rPr>
        <w:t xml:space="preserve">The </w:t>
      </w:r>
      <w:r>
        <w:rPr>
          <w:color w:val="auto"/>
        </w:rPr>
        <w:t xml:space="preserve">data presented, and discussed above, suggests that sample </w:t>
      </w:r>
      <w:r w:rsidR="00663A08">
        <w:rPr>
          <w:color w:val="auto"/>
        </w:rPr>
        <w:t>ES-2</w:t>
      </w:r>
      <w:r>
        <w:rPr>
          <w:color w:val="auto"/>
        </w:rPr>
        <w:t xml:space="preserve"> is not correlated to sample </w:t>
      </w:r>
      <w:r w:rsidR="00663A08">
        <w:rPr>
          <w:color w:val="auto"/>
        </w:rPr>
        <w:t>ES-3</w:t>
      </w:r>
      <w:r>
        <w:rPr>
          <w:color w:val="auto"/>
        </w:rPr>
        <w:t xml:space="preserve">. </w:t>
      </w:r>
    </w:p>
    <w:p w14:paraId="5E5C1FCE" w14:textId="77777777" w:rsidR="00963A13" w:rsidRDefault="00963A13" w:rsidP="009C2B08">
      <w:pPr>
        <w:pStyle w:val="ListParagraph"/>
        <w:spacing w:after="98" w:line="259" w:lineRule="auto"/>
        <w:ind w:left="0" w:firstLine="0"/>
        <w:jc w:val="left"/>
        <w:rPr>
          <w:color w:val="4472C4"/>
        </w:rPr>
      </w:pPr>
    </w:p>
    <w:p w14:paraId="0F3D19E0" w14:textId="77777777" w:rsidR="001D29C6" w:rsidRDefault="001D29C6" w:rsidP="009C2B08">
      <w:pPr>
        <w:pStyle w:val="ListParagraph"/>
        <w:spacing w:after="98" w:line="259" w:lineRule="auto"/>
        <w:ind w:left="0" w:firstLine="0"/>
        <w:jc w:val="left"/>
        <w:rPr>
          <w:color w:val="4472C4"/>
        </w:rPr>
      </w:pPr>
    </w:p>
    <w:p w14:paraId="36165967" w14:textId="77777777" w:rsidR="001D29C6" w:rsidRDefault="001D29C6" w:rsidP="009C2B08">
      <w:pPr>
        <w:pStyle w:val="ListParagraph"/>
        <w:spacing w:after="98" w:line="259" w:lineRule="auto"/>
        <w:ind w:left="0" w:firstLine="0"/>
        <w:jc w:val="left"/>
        <w:rPr>
          <w:color w:val="4472C4"/>
        </w:rPr>
      </w:pPr>
    </w:p>
    <w:p w14:paraId="127092A5" w14:textId="77777777" w:rsidR="001D29C6" w:rsidRDefault="001D29C6" w:rsidP="009C2B08">
      <w:pPr>
        <w:pStyle w:val="ListParagraph"/>
        <w:spacing w:after="98" w:line="259" w:lineRule="auto"/>
        <w:ind w:left="0" w:firstLine="0"/>
        <w:jc w:val="left"/>
        <w:rPr>
          <w:color w:val="4472C4"/>
        </w:rPr>
      </w:pPr>
    </w:p>
    <w:p w14:paraId="03B68FB3" w14:textId="77777777" w:rsidR="001D29C6" w:rsidRDefault="001D29C6" w:rsidP="009C2B08">
      <w:pPr>
        <w:pStyle w:val="ListParagraph"/>
        <w:spacing w:after="98" w:line="259" w:lineRule="auto"/>
        <w:ind w:left="0" w:firstLine="0"/>
        <w:jc w:val="left"/>
        <w:rPr>
          <w:color w:val="4472C4"/>
        </w:rPr>
      </w:pPr>
    </w:p>
    <w:p w14:paraId="0DB36BA5" w14:textId="77777777" w:rsidR="001D29C6" w:rsidRDefault="001D29C6" w:rsidP="009C2B08">
      <w:pPr>
        <w:pStyle w:val="ListParagraph"/>
        <w:spacing w:after="98" w:line="259" w:lineRule="auto"/>
        <w:ind w:left="0" w:firstLine="0"/>
        <w:jc w:val="left"/>
        <w:rPr>
          <w:color w:val="4472C4"/>
        </w:rPr>
      </w:pPr>
    </w:p>
    <w:p w14:paraId="37355376" w14:textId="77777777" w:rsidR="001D29C6" w:rsidRDefault="001D29C6" w:rsidP="009C2B08">
      <w:pPr>
        <w:pStyle w:val="ListParagraph"/>
        <w:spacing w:after="98" w:line="259" w:lineRule="auto"/>
        <w:ind w:left="0" w:firstLine="0"/>
        <w:jc w:val="left"/>
        <w:rPr>
          <w:color w:val="4472C4"/>
        </w:rPr>
      </w:pPr>
    </w:p>
    <w:p w14:paraId="13CFAA64" w14:textId="77777777" w:rsidR="001D29C6" w:rsidRDefault="001D29C6" w:rsidP="009C2B08">
      <w:pPr>
        <w:pStyle w:val="ListParagraph"/>
        <w:spacing w:after="98" w:line="259" w:lineRule="auto"/>
        <w:ind w:left="0" w:firstLine="0"/>
        <w:jc w:val="left"/>
        <w:rPr>
          <w:color w:val="4472C4"/>
        </w:rPr>
      </w:pPr>
    </w:p>
    <w:p w14:paraId="20C86D9C" w14:textId="77777777" w:rsidR="001D29C6" w:rsidRDefault="001D29C6" w:rsidP="009C2B08">
      <w:pPr>
        <w:pStyle w:val="ListParagraph"/>
        <w:spacing w:after="98" w:line="259" w:lineRule="auto"/>
        <w:ind w:left="0" w:firstLine="0"/>
        <w:jc w:val="left"/>
        <w:rPr>
          <w:color w:val="4472C4"/>
        </w:rPr>
      </w:pPr>
    </w:p>
    <w:p w14:paraId="4421C4C0" w14:textId="77777777" w:rsidR="001D29C6" w:rsidRDefault="001D29C6" w:rsidP="009C2B08">
      <w:pPr>
        <w:pStyle w:val="ListParagraph"/>
        <w:spacing w:after="98" w:line="259" w:lineRule="auto"/>
        <w:ind w:left="0" w:firstLine="0"/>
        <w:jc w:val="left"/>
        <w:rPr>
          <w:color w:val="4472C4"/>
        </w:rPr>
      </w:pPr>
    </w:p>
    <w:p w14:paraId="5E85D3BD" w14:textId="77777777" w:rsidR="001D29C6" w:rsidRDefault="001D29C6" w:rsidP="009C2B08">
      <w:pPr>
        <w:pStyle w:val="ListParagraph"/>
        <w:spacing w:after="98" w:line="259" w:lineRule="auto"/>
        <w:ind w:left="0" w:firstLine="0"/>
        <w:jc w:val="left"/>
        <w:rPr>
          <w:color w:val="4472C4"/>
        </w:rPr>
      </w:pPr>
    </w:p>
    <w:p w14:paraId="4F18D945" w14:textId="77777777" w:rsidR="001D29C6" w:rsidRDefault="001D29C6" w:rsidP="009C2B08">
      <w:pPr>
        <w:pStyle w:val="ListParagraph"/>
        <w:spacing w:after="98" w:line="259" w:lineRule="auto"/>
        <w:ind w:left="0" w:firstLine="0"/>
        <w:jc w:val="left"/>
        <w:rPr>
          <w:color w:val="4472C4"/>
        </w:rPr>
      </w:pPr>
    </w:p>
    <w:p w14:paraId="0753FD38" w14:textId="77777777" w:rsidR="001D29C6" w:rsidRDefault="001D29C6" w:rsidP="009C2B08">
      <w:pPr>
        <w:pStyle w:val="ListParagraph"/>
        <w:spacing w:after="98" w:line="259" w:lineRule="auto"/>
        <w:ind w:left="0" w:firstLine="0"/>
        <w:jc w:val="left"/>
        <w:rPr>
          <w:color w:val="4472C4"/>
        </w:rPr>
      </w:pPr>
    </w:p>
    <w:p w14:paraId="3C25F5F5" w14:textId="77777777" w:rsidR="001D29C6" w:rsidRPr="003E1939" w:rsidRDefault="001D29C6" w:rsidP="009C2B08">
      <w:pPr>
        <w:pStyle w:val="ListParagraph"/>
        <w:spacing w:after="98" w:line="259" w:lineRule="auto"/>
        <w:ind w:left="0" w:firstLine="0"/>
        <w:jc w:val="left"/>
        <w:rPr>
          <w:color w:val="4472C4"/>
        </w:rPr>
      </w:pPr>
    </w:p>
    <w:p w14:paraId="17597CB7" w14:textId="77777777" w:rsidR="00C4052C" w:rsidRPr="00DF2EDB" w:rsidRDefault="004C10BC">
      <w:pPr>
        <w:numPr>
          <w:ilvl w:val="0"/>
          <w:numId w:val="5"/>
        </w:numPr>
        <w:spacing w:after="110"/>
        <w:ind w:right="36" w:hanging="360"/>
        <w:rPr>
          <w:color w:val="2E74B5" w:themeColor="accent1" w:themeShade="BF"/>
        </w:rPr>
      </w:pPr>
      <w:r w:rsidRPr="00DF2EDB">
        <w:rPr>
          <w:color w:val="2E74B5" w:themeColor="accent1" w:themeShade="BF"/>
        </w:rPr>
        <w:lastRenderedPageBreak/>
        <w:t xml:space="preserve">Are any of the material outside of regulatory control (ES-1, ES-2 or ES-3) consistent with the sample provided by the cyclotron centre (ES-4)? </w:t>
      </w:r>
    </w:p>
    <w:p w14:paraId="5F12419C" w14:textId="77777777" w:rsidR="00C4052C" w:rsidRPr="00DF2EDB" w:rsidRDefault="004C10BC">
      <w:pPr>
        <w:spacing w:after="112"/>
        <w:ind w:left="370" w:right="36"/>
        <w:rPr>
          <w:color w:val="2E74B5" w:themeColor="accent1" w:themeShade="BF"/>
        </w:rPr>
      </w:pPr>
      <w:r w:rsidRPr="00DF2EDB">
        <w:rPr>
          <w:color w:val="2E74B5" w:themeColor="accent1" w:themeShade="BF"/>
        </w:rPr>
        <w:t xml:space="preserve">Please provide your analytical results, listing quantitative analyses or qualitative observations that support your decision.  Attach specific data sheets showing your work if necessary. An optional analytical results summary template has been provided in Optional form templates.xls, to track analyses carried out, an example is shown in attachment 3d. </w:t>
      </w:r>
      <w:r w:rsidRPr="00DF2EDB">
        <w:rPr>
          <w:b/>
          <w:i/>
          <w:color w:val="2E74B5" w:themeColor="accent1" w:themeShade="BF"/>
          <w:u w:val="single" w:color="000000"/>
        </w:rPr>
        <w:t xml:space="preserve"> Be sure to provide supporting evidence for your selections below. Responses to the</w:t>
      </w:r>
      <w:r w:rsidRPr="00DF2EDB">
        <w:rPr>
          <w:b/>
          <w:i/>
          <w:color w:val="2E74B5" w:themeColor="accent1" w:themeShade="BF"/>
        </w:rPr>
        <w:t xml:space="preserve"> </w:t>
      </w:r>
      <w:r w:rsidRPr="00DF2EDB">
        <w:rPr>
          <w:b/>
          <w:i/>
          <w:color w:val="2E74B5" w:themeColor="accent1" w:themeShade="BF"/>
          <w:u w:val="single" w:color="000000"/>
        </w:rPr>
        <w:t>tables below without providing analytical data or evidence that supports your</w:t>
      </w:r>
      <w:r w:rsidRPr="00DF2EDB">
        <w:rPr>
          <w:b/>
          <w:i/>
          <w:color w:val="2E74B5" w:themeColor="accent1" w:themeShade="BF"/>
        </w:rPr>
        <w:t xml:space="preserve"> </w:t>
      </w:r>
      <w:r w:rsidRPr="00DF2EDB">
        <w:rPr>
          <w:b/>
          <w:i/>
          <w:color w:val="2E74B5" w:themeColor="accent1" w:themeShade="BF"/>
          <w:u w:val="single" w:color="000000"/>
        </w:rPr>
        <w:t>selection will be considered incomplete!</w:t>
      </w:r>
      <w:r w:rsidRPr="00DF2EDB">
        <w:rPr>
          <w:b/>
          <w:i/>
          <w:color w:val="2E74B5" w:themeColor="accent1" w:themeShade="BF"/>
        </w:rPr>
        <w:t xml:space="preserve">   </w:t>
      </w:r>
    </w:p>
    <w:p w14:paraId="5A6BE24D" w14:textId="77777777" w:rsidR="00C4052C" w:rsidRPr="00DF2EDB" w:rsidRDefault="00C4052C">
      <w:pPr>
        <w:spacing w:after="0" w:line="259" w:lineRule="auto"/>
        <w:ind w:left="360" w:firstLine="0"/>
        <w:jc w:val="left"/>
        <w:rPr>
          <w:color w:val="2E74B5" w:themeColor="accent1" w:themeShade="BF"/>
        </w:rPr>
      </w:pPr>
    </w:p>
    <w:p w14:paraId="77D57BA3" w14:textId="77777777" w:rsidR="00C4052C" w:rsidRPr="00DF2EDB" w:rsidRDefault="004C10BC">
      <w:pPr>
        <w:ind w:left="-5" w:right="36"/>
        <w:rPr>
          <w:color w:val="2E74B5" w:themeColor="accent1" w:themeShade="BF"/>
        </w:rPr>
      </w:pPr>
      <w:r w:rsidRPr="00DF2EDB">
        <w:rPr>
          <w:color w:val="2E74B5" w:themeColor="accent1" w:themeShade="BF"/>
        </w:rPr>
        <w:t xml:space="preserve">ES-1 and ES-4: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C4052C" w:rsidRPr="00DF2EDB" w14:paraId="13551C42" w14:textId="77777777" w:rsidTr="003E1939">
        <w:trPr>
          <w:trHeight w:val="1128"/>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3F509FC" w14:textId="77777777" w:rsidR="00C4052C" w:rsidRPr="00DF2EDB" w:rsidRDefault="004C10BC" w:rsidP="003E1939">
            <w:pPr>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A8CE66E" w14:textId="77777777" w:rsidR="00C4052C" w:rsidRPr="00DF2EDB" w:rsidRDefault="004C10BC" w:rsidP="003E1939">
            <w:pPr>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FAA8"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2B4CB9B4" w14:textId="77777777" w:rsidR="00C4052C" w:rsidRPr="00DF2EDB" w:rsidRDefault="004C10BC" w:rsidP="003E1939">
            <w:pPr>
              <w:spacing w:after="138" w:line="259" w:lineRule="auto"/>
              <w:ind w:left="0" w:right="36" w:firstLine="0"/>
              <w:jc w:val="center"/>
              <w:rPr>
                <w:color w:val="2E74B5" w:themeColor="accent1" w:themeShade="BF"/>
              </w:rPr>
            </w:pPr>
            <w:r w:rsidRPr="00DF2EDB">
              <w:rPr>
                <w:color w:val="2E74B5" w:themeColor="accent1" w:themeShade="BF"/>
              </w:rPr>
              <w:t xml:space="preserve">Medium Confidence  </w:t>
            </w:r>
          </w:p>
          <w:p w14:paraId="397CEA7C" w14:textId="77777777" w:rsidR="00C4052C" w:rsidRPr="00DF2EDB" w:rsidRDefault="004C10BC" w:rsidP="003E1939">
            <w:pPr>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6474" w14:textId="77777777" w:rsidR="00C4052C" w:rsidRPr="00DF2EDB" w:rsidRDefault="004C10BC" w:rsidP="003E1939">
            <w:pPr>
              <w:spacing w:after="159" w:line="238" w:lineRule="auto"/>
              <w:ind w:left="0" w:firstLine="0"/>
              <w:jc w:val="center"/>
              <w:rPr>
                <w:color w:val="2E74B5" w:themeColor="accent1" w:themeShade="BF"/>
              </w:rPr>
            </w:pPr>
            <w:r w:rsidRPr="00DF2EDB">
              <w:rPr>
                <w:color w:val="2E74B5" w:themeColor="accent1" w:themeShade="BF"/>
              </w:rPr>
              <w:t xml:space="preserve">Inconsistent with High Confidence  </w:t>
            </w:r>
          </w:p>
          <w:p w14:paraId="0FE65B9C"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C4052C" w:rsidRPr="00DF2EDB" w14:paraId="4E115BCB" w14:textId="77777777" w:rsidTr="003E1939">
        <w:trPr>
          <w:trHeight w:val="504"/>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C660"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C25C5" w14:textId="77777777" w:rsidR="00C4052C" w:rsidRPr="00DF2EDB" w:rsidRDefault="00DF2EDB" w:rsidP="00DF2EDB">
            <w:pPr>
              <w:spacing w:after="0" w:line="259" w:lineRule="auto"/>
              <w:ind w:left="0" w:firstLine="0"/>
              <w:jc w:val="center"/>
              <w:rPr>
                <w:color w:val="2E74B5" w:themeColor="accent1" w:themeShade="BF"/>
              </w:rPr>
            </w:pPr>
            <w:r>
              <w:rPr>
                <w:color w:val="2E74B5" w:themeColor="accent1" w:themeShade="BF"/>
              </w:rPr>
              <w:t>x</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C8B0"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CE4C6"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r>
    </w:tbl>
    <w:p w14:paraId="0AFB48C0" w14:textId="77777777" w:rsidR="00C4052C" w:rsidRDefault="004C10BC">
      <w:pPr>
        <w:spacing w:after="0" w:line="259" w:lineRule="auto"/>
        <w:ind w:left="360" w:firstLine="0"/>
        <w:jc w:val="left"/>
      </w:pPr>
      <w:r>
        <w:t xml:space="preserve"> </w:t>
      </w:r>
    </w:p>
    <w:p w14:paraId="6522A498" w14:textId="77777777" w:rsidR="006E5C05" w:rsidRPr="00770B6B" w:rsidRDefault="006E5C05" w:rsidP="006E5C05">
      <w:pPr>
        <w:pStyle w:val="ListParagraph"/>
        <w:spacing w:after="98" w:line="259" w:lineRule="auto"/>
        <w:ind w:left="0" w:firstLine="0"/>
        <w:jc w:val="left"/>
        <w:rPr>
          <w:color w:val="auto"/>
        </w:rPr>
      </w:pPr>
      <w:r w:rsidRPr="00770B6B">
        <w:rPr>
          <w:color w:val="auto"/>
        </w:rPr>
        <w:t xml:space="preserve">The </w:t>
      </w:r>
      <w:r>
        <w:rPr>
          <w:color w:val="auto"/>
        </w:rPr>
        <w:t xml:space="preserve">data presented, and discussed while answering questions 1 to 3, suggests that sample </w:t>
      </w:r>
      <w:r w:rsidR="00663A08">
        <w:rPr>
          <w:color w:val="auto"/>
        </w:rPr>
        <w:t>ES-1</w:t>
      </w:r>
      <w:r>
        <w:rPr>
          <w:color w:val="auto"/>
        </w:rPr>
        <w:t xml:space="preserve"> might be correlated to sample </w:t>
      </w:r>
      <w:r w:rsidR="00663A08">
        <w:rPr>
          <w:color w:val="auto"/>
        </w:rPr>
        <w:t>ES-4</w:t>
      </w:r>
      <w:r>
        <w:rPr>
          <w:color w:val="auto"/>
        </w:rPr>
        <w:t xml:space="preserve">. </w:t>
      </w:r>
    </w:p>
    <w:p w14:paraId="7D1159EB" w14:textId="77777777" w:rsidR="00963A13" w:rsidRDefault="00945EAE" w:rsidP="006E5C05">
      <w:pPr>
        <w:spacing w:after="98" w:line="259" w:lineRule="auto"/>
        <w:ind w:left="0" w:firstLine="0"/>
        <w:jc w:val="left"/>
      </w:pPr>
      <w:r w:rsidRPr="003E1939">
        <w:rPr>
          <w:color w:val="4472C4"/>
        </w:rPr>
        <w:t xml:space="preserve"> </w:t>
      </w:r>
    </w:p>
    <w:p w14:paraId="1DB3927F" w14:textId="77777777" w:rsidR="00C4052C" w:rsidRPr="00DF2EDB" w:rsidRDefault="004C10BC">
      <w:pPr>
        <w:ind w:left="-5" w:right="36"/>
        <w:rPr>
          <w:color w:val="2E74B5" w:themeColor="accent1" w:themeShade="BF"/>
        </w:rPr>
      </w:pPr>
      <w:r w:rsidRPr="00DF2EDB">
        <w:rPr>
          <w:color w:val="2E74B5" w:themeColor="accent1" w:themeShade="BF"/>
        </w:rPr>
        <w:t xml:space="preserve">ES-2 and ES-4: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C4052C" w:rsidRPr="00DF2EDB" w14:paraId="681B2FFC" w14:textId="77777777" w:rsidTr="003E1939">
        <w:trPr>
          <w:trHeight w:val="1128"/>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D07CB03" w14:textId="77777777" w:rsidR="00C4052C" w:rsidRPr="00DF2EDB" w:rsidRDefault="004C10BC" w:rsidP="003E1939">
            <w:pPr>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F03E064" w14:textId="77777777" w:rsidR="00C4052C" w:rsidRPr="00DF2EDB" w:rsidRDefault="004C10BC" w:rsidP="003E1939">
            <w:pPr>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46645"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53944E57" w14:textId="77777777" w:rsidR="00C4052C" w:rsidRPr="00DF2EDB" w:rsidRDefault="004C10BC" w:rsidP="003E1939">
            <w:pPr>
              <w:spacing w:after="136" w:line="259" w:lineRule="auto"/>
              <w:ind w:left="0" w:right="36" w:firstLine="0"/>
              <w:jc w:val="center"/>
              <w:rPr>
                <w:color w:val="2E74B5" w:themeColor="accent1" w:themeShade="BF"/>
              </w:rPr>
            </w:pPr>
            <w:r w:rsidRPr="00DF2EDB">
              <w:rPr>
                <w:color w:val="2E74B5" w:themeColor="accent1" w:themeShade="BF"/>
              </w:rPr>
              <w:t xml:space="preserve">Medium Confidence  </w:t>
            </w:r>
          </w:p>
          <w:p w14:paraId="7B8E414F" w14:textId="77777777" w:rsidR="00C4052C" w:rsidRPr="00DF2EDB" w:rsidRDefault="004C10BC" w:rsidP="003E1939">
            <w:pPr>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C6E82" w14:textId="77777777" w:rsidR="00C4052C" w:rsidRPr="00DF2EDB" w:rsidRDefault="004C10BC" w:rsidP="003E1939">
            <w:pPr>
              <w:spacing w:after="155" w:line="240" w:lineRule="auto"/>
              <w:ind w:left="0" w:firstLine="0"/>
              <w:jc w:val="center"/>
              <w:rPr>
                <w:color w:val="2E74B5" w:themeColor="accent1" w:themeShade="BF"/>
              </w:rPr>
            </w:pPr>
            <w:r w:rsidRPr="00DF2EDB">
              <w:rPr>
                <w:color w:val="2E74B5" w:themeColor="accent1" w:themeShade="BF"/>
              </w:rPr>
              <w:t xml:space="preserve">Inconsistent with High Confidence  </w:t>
            </w:r>
          </w:p>
          <w:p w14:paraId="29D83FFA"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C4052C" w:rsidRPr="00DF2EDB" w14:paraId="62C61632" w14:textId="77777777" w:rsidTr="003E1939">
        <w:trPr>
          <w:trHeight w:val="504"/>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CD266"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09CEC"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0EBF6" w14:textId="77777777" w:rsidR="00C4052C" w:rsidRPr="00DF2EDB" w:rsidRDefault="00C4052C" w:rsidP="003E1939">
            <w:pPr>
              <w:spacing w:after="0" w:line="259" w:lineRule="auto"/>
              <w:ind w:left="0" w:firstLine="0"/>
              <w:jc w:val="left"/>
              <w:rPr>
                <w:color w:val="2E74B5" w:themeColor="accent1" w:themeShade="BF"/>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94196" w14:textId="77777777" w:rsidR="00C4052C" w:rsidRPr="00DF2EDB" w:rsidRDefault="00DF2EDB" w:rsidP="00DF2EDB">
            <w:pPr>
              <w:spacing w:after="0" w:line="259" w:lineRule="auto"/>
              <w:ind w:left="0" w:firstLine="0"/>
              <w:jc w:val="center"/>
              <w:rPr>
                <w:color w:val="2E74B5" w:themeColor="accent1" w:themeShade="BF"/>
              </w:rPr>
            </w:pPr>
            <w:r>
              <w:rPr>
                <w:color w:val="2E74B5" w:themeColor="accent1" w:themeShade="BF"/>
              </w:rPr>
              <w:t>x</w:t>
            </w:r>
          </w:p>
        </w:tc>
      </w:tr>
    </w:tbl>
    <w:p w14:paraId="644E5BFF" w14:textId="77777777" w:rsidR="006E5C05" w:rsidRDefault="006E5C05" w:rsidP="006E5C05">
      <w:pPr>
        <w:pStyle w:val="ListParagraph"/>
        <w:spacing w:after="98" w:line="259" w:lineRule="auto"/>
        <w:ind w:left="0" w:firstLine="0"/>
        <w:jc w:val="left"/>
      </w:pPr>
    </w:p>
    <w:p w14:paraId="2D2C2BB1" w14:textId="77777777" w:rsidR="006E5C05" w:rsidRPr="00770B6B" w:rsidRDefault="006E5C05" w:rsidP="006E5C05">
      <w:pPr>
        <w:pStyle w:val="ListParagraph"/>
        <w:spacing w:after="98" w:line="259" w:lineRule="auto"/>
        <w:ind w:left="0" w:firstLine="0"/>
        <w:jc w:val="left"/>
        <w:rPr>
          <w:color w:val="auto"/>
        </w:rPr>
      </w:pPr>
      <w:r w:rsidRPr="00770B6B">
        <w:rPr>
          <w:color w:val="auto"/>
        </w:rPr>
        <w:t xml:space="preserve">The </w:t>
      </w:r>
      <w:r>
        <w:rPr>
          <w:color w:val="auto"/>
        </w:rPr>
        <w:t xml:space="preserve">data presented, and discussed while answering questions 1 to 3, suggests that sample </w:t>
      </w:r>
      <w:r w:rsidR="00663A08">
        <w:rPr>
          <w:color w:val="auto"/>
        </w:rPr>
        <w:t>ES-2</w:t>
      </w:r>
      <w:r>
        <w:rPr>
          <w:color w:val="auto"/>
        </w:rPr>
        <w:t xml:space="preserve"> is not correlated to sample </w:t>
      </w:r>
      <w:r w:rsidR="00663A08">
        <w:rPr>
          <w:color w:val="auto"/>
        </w:rPr>
        <w:t>ES-4</w:t>
      </w:r>
      <w:r>
        <w:rPr>
          <w:color w:val="auto"/>
        </w:rPr>
        <w:t xml:space="preserve">. </w:t>
      </w:r>
    </w:p>
    <w:p w14:paraId="1294E7EA" w14:textId="77777777" w:rsidR="00963A13" w:rsidRDefault="00963A13" w:rsidP="006E5C05">
      <w:pPr>
        <w:pStyle w:val="ListParagraph"/>
        <w:spacing w:after="98" w:line="259" w:lineRule="auto"/>
        <w:ind w:left="0" w:firstLine="0"/>
        <w:jc w:val="left"/>
      </w:pPr>
    </w:p>
    <w:p w14:paraId="7591C1D7" w14:textId="77777777" w:rsidR="00DF2EDB" w:rsidRPr="00DF2EDB" w:rsidRDefault="00DF2EDB" w:rsidP="00DF2EDB">
      <w:pPr>
        <w:ind w:left="-5" w:right="36"/>
        <w:rPr>
          <w:color w:val="2E74B5" w:themeColor="accent1" w:themeShade="BF"/>
        </w:rPr>
      </w:pPr>
      <w:r w:rsidRPr="00DF2EDB">
        <w:rPr>
          <w:color w:val="2E74B5" w:themeColor="accent1" w:themeShade="BF"/>
        </w:rPr>
        <w:t xml:space="preserve">ES-3 and ES-4: </w:t>
      </w:r>
    </w:p>
    <w:tbl>
      <w:tblPr>
        <w:tblW w:w="9210" w:type="dxa"/>
        <w:tblInd w:w="5" w:type="dxa"/>
        <w:tblCellMar>
          <w:top w:w="131" w:type="dxa"/>
          <w:right w:w="75" w:type="dxa"/>
        </w:tblCellMar>
        <w:tblLook w:val="04A0" w:firstRow="1" w:lastRow="0" w:firstColumn="1" w:lastColumn="0" w:noHBand="0" w:noVBand="1"/>
      </w:tblPr>
      <w:tblGrid>
        <w:gridCol w:w="1979"/>
        <w:gridCol w:w="2269"/>
        <w:gridCol w:w="2552"/>
        <w:gridCol w:w="2410"/>
      </w:tblGrid>
      <w:tr w:rsidR="00DF2EDB" w:rsidRPr="00DF2EDB" w14:paraId="6539B0F0" w14:textId="77777777" w:rsidTr="00DF2EDB">
        <w:trPr>
          <w:trHeight w:val="1131"/>
        </w:trPr>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73C63A08" w14:textId="77777777" w:rsidR="00C4052C" w:rsidRPr="00DF2EDB" w:rsidRDefault="004C10BC" w:rsidP="003E1939">
            <w:pPr>
              <w:spacing w:after="0" w:line="259" w:lineRule="auto"/>
              <w:ind w:left="0" w:right="33" w:firstLine="0"/>
              <w:jc w:val="center"/>
              <w:rPr>
                <w:color w:val="2E74B5" w:themeColor="accent1" w:themeShade="BF"/>
              </w:rPr>
            </w:pPr>
            <w:r w:rsidRPr="00DF2EDB">
              <w:rPr>
                <w:color w:val="2E74B5" w:themeColor="accent1" w:themeShade="BF"/>
              </w:rPr>
              <w:t xml:space="preserve">Not Assessed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16AD3886" w14:textId="77777777" w:rsidR="00C4052C" w:rsidRPr="00DF2EDB" w:rsidRDefault="004C10BC" w:rsidP="003E1939">
            <w:pPr>
              <w:spacing w:after="0" w:line="259" w:lineRule="auto"/>
              <w:ind w:left="521" w:right="281" w:hanging="14"/>
              <w:jc w:val="left"/>
              <w:rPr>
                <w:color w:val="2E74B5" w:themeColor="accent1" w:themeShade="BF"/>
              </w:rPr>
            </w:pPr>
            <w:r w:rsidRPr="00DF2EDB">
              <w:rPr>
                <w:color w:val="2E74B5" w:themeColor="accent1" w:themeShade="BF"/>
              </w:rPr>
              <w:t xml:space="preserve">Consistent  (p &gt; 0.05)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E2AA6"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Inconsistent with </w:t>
            </w:r>
          </w:p>
          <w:p w14:paraId="4D96DE19" w14:textId="77777777" w:rsidR="00C4052C" w:rsidRPr="00DF2EDB" w:rsidRDefault="004C10BC" w:rsidP="003E1939">
            <w:pPr>
              <w:spacing w:after="136" w:line="259" w:lineRule="auto"/>
              <w:ind w:left="0" w:right="36" w:firstLine="0"/>
              <w:jc w:val="center"/>
              <w:rPr>
                <w:color w:val="2E74B5" w:themeColor="accent1" w:themeShade="BF"/>
              </w:rPr>
            </w:pPr>
            <w:r w:rsidRPr="00DF2EDB">
              <w:rPr>
                <w:color w:val="2E74B5" w:themeColor="accent1" w:themeShade="BF"/>
              </w:rPr>
              <w:t xml:space="preserve">Medium Confidence  </w:t>
            </w:r>
          </w:p>
          <w:p w14:paraId="2FD33CF9" w14:textId="77777777" w:rsidR="00C4052C" w:rsidRPr="00DF2EDB" w:rsidRDefault="004C10BC" w:rsidP="003E1939">
            <w:pPr>
              <w:spacing w:after="0" w:line="259" w:lineRule="auto"/>
              <w:ind w:left="0" w:right="36" w:firstLine="0"/>
              <w:jc w:val="center"/>
              <w:rPr>
                <w:color w:val="2E74B5" w:themeColor="accent1" w:themeShade="BF"/>
              </w:rPr>
            </w:pPr>
            <w:r w:rsidRPr="00DF2EDB">
              <w:rPr>
                <w:color w:val="2E74B5" w:themeColor="accent1" w:themeShade="BF"/>
              </w:rPr>
              <w:t xml:space="preserve">(0.001 &lt; p ≤ 0.05)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6F8C5" w14:textId="77777777" w:rsidR="00C4052C" w:rsidRPr="00DF2EDB" w:rsidRDefault="004C10BC" w:rsidP="003E1939">
            <w:pPr>
              <w:spacing w:after="155" w:line="240" w:lineRule="auto"/>
              <w:ind w:left="0" w:firstLine="0"/>
              <w:jc w:val="center"/>
              <w:rPr>
                <w:color w:val="2E74B5" w:themeColor="accent1" w:themeShade="BF"/>
              </w:rPr>
            </w:pPr>
            <w:r w:rsidRPr="00DF2EDB">
              <w:rPr>
                <w:color w:val="2E74B5" w:themeColor="accent1" w:themeShade="BF"/>
              </w:rPr>
              <w:t xml:space="preserve">Inconsistent with High Confidence  </w:t>
            </w:r>
          </w:p>
          <w:p w14:paraId="33126F04" w14:textId="77777777" w:rsidR="00C4052C" w:rsidRPr="00DF2EDB" w:rsidRDefault="004C10BC" w:rsidP="003E1939">
            <w:pPr>
              <w:spacing w:after="0" w:line="259" w:lineRule="auto"/>
              <w:ind w:left="0" w:right="34" w:firstLine="0"/>
              <w:jc w:val="center"/>
              <w:rPr>
                <w:color w:val="2E74B5" w:themeColor="accent1" w:themeShade="BF"/>
              </w:rPr>
            </w:pPr>
            <w:r w:rsidRPr="00DF2EDB">
              <w:rPr>
                <w:color w:val="2E74B5" w:themeColor="accent1" w:themeShade="BF"/>
              </w:rPr>
              <w:t xml:space="preserve">(p ≤ 0.001) </w:t>
            </w:r>
          </w:p>
        </w:tc>
      </w:tr>
      <w:tr w:rsidR="00DF2EDB" w:rsidRPr="00DF2EDB" w14:paraId="3999201A" w14:textId="77777777" w:rsidTr="00DF2EDB">
        <w:trPr>
          <w:trHeight w:val="502"/>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C1C6"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7B9ED" w14:textId="77777777" w:rsidR="00C4052C" w:rsidRPr="00DF2EDB" w:rsidRDefault="00DF2EDB" w:rsidP="00DF2EDB">
            <w:pPr>
              <w:spacing w:after="0" w:line="259" w:lineRule="auto"/>
              <w:ind w:left="0" w:firstLine="0"/>
              <w:jc w:val="center"/>
              <w:rPr>
                <w:color w:val="2E74B5" w:themeColor="accent1" w:themeShade="BF"/>
              </w:rPr>
            </w:pPr>
            <w:r>
              <w:rPr>
                <w:color w:val="2E74B5" w:themeColor="accent1" w:themeShade="BF"/>
              </w:rPr>
              <w:t>x</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6947"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9AC4" w14:textId="77777777" w:rsidR="00C4052C" w:rsidRPr="00DF2EDB" w:rsidRDefault="004C10BC" w:rsidP="003E1939">
            <w:pPr>
              <w:spacing w:after="0" w:line="259" w:lineRule="auto"/>
              <w:ind w:left="0" w:firstLine="0"/>
              <w:jc w:val="left"/>
              <w:rPr>
                <w:color w:val="2E74B5" w:themeColor="accent1" w:themeShade="BF"/>
              </w:rPr>
            </w:pPr>
            <w:r w:rsidRPr="00DF2EDB">
              <w:rPr>
                <w:color w:val="2E74B5" w:themeColor="accent1" w:themeShade="BF"/>
              </w:rPr>
              <w:t xml:space="preserve"> </w:t>
            </w:r>
          </w:p>
        </w:tc>
      </w:tr>
    </w:tbl>
    <w:p w14:paraId="4271698D" w14:textId="77777777" w:rsidR="00C4052C" w:rsidRDefault="004C10BC">
      <w:pPr>
        <w:spacing w:after="0" w:line="259" w:lineRule="auto"/>
        <w:ind w:left="0" w:firstLine="0"/>
        <w:jc w:val="left"/>
      </w:pPr>
      <w:r>
        <w:t xml:space="preserve"> </w:t>
      </w:r>
    </w:p>
    <w:p w14:paraId="13EB137A" w14:textId="77777777" w:rsidR="006E5C05" w:rsidRPr="00770B6B" w:rsidRDefault="006E5C05" w:rsidP="006E5C05">
      <w:pPr>
        <w:pStyle w:val="ListParagraph"/>
        <w:spacing w:after="98" w:line="259" w:lineRule="auto"/>
        <w:ind w:left="0" w:firstLine="0"/>
        <w:jc w:val="left"/>
        <w:rPr>
          <w:color w:val="auto"/>
        </w:rPr>
      </w:pPr>
      <w:r w:rsidRPr="00770B6B">
        <w:rPr>
          <w:color w:val="auto"/>
        </w:rPr>
        <w:t xml:space="preserve">The </w:t>
      </w:r>
      <w:r>
        <w:rPr>
          <w:color w:val="auto"/>
        </w:rPr>
        <w:t xml:space="preserve">data presented, and discussed while answering questions 1 to 3, suggests that sample </w:t>
      </w:r>
      <w:r w:rsidR="00663A08">
        <w:rPr>
          <w:color w:val="auto"/>
        </w:rPr>
        <w:t>ES-3</w:t>
      </w:r>
      <w:r>
        <w:rPr>
          <w:color w:val="auto"/>
        </w:rPr>
        <w:t xml:space="preserve"> might be correlated to sample </w:t>
      </w:r>
      <w:r w:rsidR="00663A08">
        <w:rPr>
          <w:color w:val="auto"/>
        </w:rPr>
        <w:t>ES-4</w:t>
      </w:r>
      <w:r>
        <w:rPr>
          <w:color w:val="auto"/>
        </w:rPr>
        <w:t xml:space="preserve">. </w:t>
      </w:r>
    </w:p>
    <w:p w14:paraId="3C56ED36" w14:textId="77777777" w:rsidR="00C4052C" w:rsidRDefault="00C4052C" w:rsidP="006E5C05">
      <w:pPr>
        <w:spacing w:after="98" w:line="259" w:lineRule="auto"/>
        <w:ind w:left="0" w:firstLine="0"/>
        <w:jc w:val="left"/>
      </w:pPr>
    </w:p>
    <w:p w14:paraId="6DD70BCD" w14:textId="77777777" w:rsidR="006C29A8" w:rsidRDefault="006C29A8">
      <w:pPr>
        <w:spacing w:after="116" w:line="259" w:lineRule="auto"/>
        <w:ind w:left="0" w:firstLine="0"/>
        <w:jc w:val="left"/>
      </w:pPr>
    </w:p>
    <w:p w14:paraId="6DECB9D8" w14:textId="77777777" w:rsidR="00C4052C" w:rsidRPr="00907530" w:rsidRDefault="004C10BC">
      <w:pPr>
        <w:numPr>
          <w:ilvl w:val="0"/>
          <w:numId w:val="5"/>
        </w:numPr>
        <w:spacing w:after="110"/>
        <w:ind w:right="36" w:hanging="360"/>
        <w:rPr>
          <w:color w:val="2E74B5" w:themeColor="accent1" w:themeShade="BF"/>
        </w:rPr>
      </w:pPr>
      <w:r w:rsidRPr="00907530">
        <w:rPr>
          <w:color w:val="2E74B5" w:themeColor="accent1" w:themeShade="BF"/>
        </w:rPr>
        <w:lastRenderedPageBreak/>
        <w:t xml:space="preserve">Attempt to identify the chemical composition/phase of ES-1, ES-2, ES-3 and ES-4 detailing all analyses on your analytical plan and report any changes to the plan in your report. </w:t>
      </w:r>
    </w:p>
    <w:p w14:paraId="2DA295C5" w14:textId="77777777" w:rsidR="00C4052C" w:rsidRDefault="004C10BC">
      <w:pPr>
        <w:spacing w:after="112"/>
        <w:ind w:left="370" w:right="36"/>
      </w:pPr>
      <w:r w:rsidRPr="00907530">
        <w:rPr>
          <w:color w:val="2E74B5" w:themeColor="accent1" w:themeShade="BF"/>
        </w:rPr>
        <w:t>Please provide your analytical results, listing quantitative analyses or qualitative observations that support your decision.  Attach specific data sheets showing your work if necessary. An optional analytical results summary template has been provided in Optional form templates.xls, to track analyses carried out, an example is shown in attachment 3d.</w:t>
      </w:r>
      <w:r>
        <w:rPr>
          <w:b/>
          <w:i/>
        </w:rPr>
        <w:t xml:space="preserve">  </w:t>
      </w:r>
    </w:p>
    <w:p w14:paraId="51587B9C" w14:textId="77777777" w:rsidR="00D97C83" w:rsidRDefault="00D97C83" w:rsidP="006E5212">
      <w:pPr>
        <w:spacing w:after="116" w:line="259" w:lineRule="auto"/>
        <w:jc w:val="left"/>
      </w:pPr>
    </w:p>
    <w:p w14:paraId="4A8AEFBB" w14:textId="77777777" w:rsidR="00C4052C" w:rsidRDefault="00D97C83" w:rsidP="00D73608">
      <w:pPr>
        <w:spacing w:after="116" w:line="259" w:lineRule="auto"/>
      </w:pPr>
      <w:r>
        <w:t xml:space="preserve">The following analyses provide information that is relevant to the chemical/phase of </w:t>
      </w:r>
      <w:r w:rsidRPr="00120FB4">
        <w:rPr>
          <w:b/>
          <w:bCs/>
        </w:rPr>
        <w:t>ES-1</w:t>
      </w:r>
      <w:r>
        <w:t xml:space="preserve"> powder</w:t>
      </w:r>
      <w:r w:rsidR="008C4585">
        <w:t>, identifying it as ~87% UO</w:t>
      </w:r>
      <w:r w:rsidR="008C4585" w:rsidRPr="00247414">
        <w:rPr>
          <w:vertAlign w:val="subscript"/>
        </w:rPr>
        <w:t>2.2</w:t>
      </w:r>
      <w:r w:rsidR="008C4585">
        <w:t>(OH)</w:t>
      </w:r>
      <w:r w:rsidR="008C4585" w:rsidRPr="00247414">
        <w:rPr>
          <w:vertAlign w:val="subscript"/>
        </w:rPr>
        <w:t>1.6</w:t>
      </w:r>
      <w:r w:rsidR="008C4585">
        <w:t xml:space="preserve"> and  ~12.9%  </w:t>
      </w:r>
      <w:r w:rsidR="008C4585" w:rsidRPr="00247414">
        <w:rPr>
          <w:rFonts w:ascii="Symbol" w:hAnsi="Symbol"/>
        </w:rPr>
        <w:t></w:t>
      </w:r>
      <w:r w:rsidR="008C4585">
        <w:t>-UO</w:t>
      </w:r>
      <w:r w:rsidR="008C4585" w:rsidRPr="00247414">
        <w:rPr>
          <w:vertAlign w:val="subscript"/>
        </w:rPr>
        <w:t>3</w:t>
      </w:r>
      <w:r w:rsidR="008C4585">
        <w:t>:</w:t>
      </w:r>
    </w:p>
    <w:p w14:paraId="4F1BAD87" w14:textId="77777777" w:rsidR="00D97C83" w:rsidRDefault="00D97C83" w:rsidP="00D73608">
      <w:pPr>
        <w:pStyle w:val="ListParagraph"/>
        <w:numPr>
          <w:ilvl w:val="0"/>
          <w:numId w:val="20"/>
        </w:numPr>
        <w:spacing w:after="116" w:line="259" w:lineRule="auto"/>
      </w:pPr>
      <w:r>
        <w:t>Color (visual inspection/optical microscopy) – the color of the powder is yellow with orange hue.</w:t>
      </w:r>
    </w:p>
    <w:p w14:paraId="73DCF0A7" w14:textId="77777777" w:rsidR="00D97C83" w:rsidRDefault="00E20E8A" w:rsidP="00D73608">
      <w:pPr>
        <w:pStyle w:val="ListParagraph"/>
        <w:numPr>
          <w:ilvl w:val="0"/>
          <w:numId w:val="20"/>
        </w:numPr>
        <w:spacing w:after="116" w:line="259" w:lineRule="auto"/>
      </w:pPr>
      <w:r>
        <w:t xml:space="preserve">XRD </w:t>
      </w:r>
      <w:r w:rsidR="00BB10B2">
        <w:t>(</w:t>
      </w:r>
      <w:r w:rsidR="00BB10B2">
        <w:fldChar w:fldCharType="begin"/>
      </w:r>
      <w:r w:rsidR="00BB10B2">
        <w:instrText xml:space="preserve"> REF _Ref87617120 \h </w:instrText>
      </w:r>
      <w:r w:rsidR="00BB10B2">
        <w:fldChar w:fldCharType="separate"/>
      </w:r>
      <w:r w:rsidR="00BB10B2">
        <w:t xml:space="preserve">Figure </w:t>
      </w:r>
      <w:r w:rsidR="00BB10B2">
        <w:rPr>
          <w:noProof/>
        </w:rPr>
        <w:t>2</w:t>
      </w:r>
      <w:r w:rsidR="00BB10B2">
        <w:fldChar w:fldCharType="end"/>
      </w:r>
      <w:r w:rsidR="00BB10B2">
        <w:t xml:space="preserve">) </w:t>
      </w:r>
      <w:r w:rsidR="005A13F4">
        <w:t>–</w:t>
      </w:r>
      <w:r>
        <w:t xml:space="preserve"> </w:t>
      </w:r>
      <w:r w:rsidR="005A13F4">
        <w:t>the XRD analysis showed that ES-1 is a mixture of Uranium Oxide Hydroxide (~87% UO</w:t>
      </w:r>
      <w:r w:rsidR="005A13F4" w:rsidRPr="00247414">
        <w:rPr>
          <w:vertAlign w:val="subscript"/>
        </w:rPr>
        <w:t>2.2</w:t>
      </w:r>
      <w:r w:rsidR="005A13F4">
        <w:t>(OH)</w:t>
      </w:r>
      <w:r w:rsidR="005A13F4" w:rsidRPr="00247414">
        <w:rPr>
          <w:vertAlign w:val="subscript"/>
        </w:rPr>
        <w:t>1.6</w:t>
      </w:r>
      <w:r w:rsidR="005A13F4">
        <w:t xml:space="preserve">) and </w:t>
      </w:r>
      <w:r w:rsidR="005A13F4" w:rsidRPr="00247414">
        <w:rPr>
          <w:rFonts w:ascii="Symbol" w:hAnsi="Symbol"/>
        </w:rPr>
        <w:t></w:t>
      </w:r>
      <w:r w:rsidR="005A13F4">
        <w:t>-UO</w:t>
      </w:r>
      <w:r w:rsidR="005A13F4" w:rsidRPr="00247414">
        <w:rPr>
          <w:vertAlign w:val="subscript"/>
        </w:rPr>
        <w:t>3</w:t>
      </w:r>
      <w:r w:rsidR="005A13F4">
        <w:t xml:space="preserve"> (~12.9%).</w:t>
      </w:r>
    </w:p>
    <w:p w14:paraId="7E0923FC" w14:textId="77777777" w:rsidR="005A13F4" w:rsidRDefault="00627D54" w:rsidP="00D73608">
      <w:pPr>
        <w:pStyle w:val="ListParagraph"/>
        <w:numPr>
          <w:ilvl w:val="0"/>
          <w:numId w:val="20"/>
        </w:numPr>
        <w:spacing w:after="116" w:line="259" w:lineRule="auto"/>
      </w:pPr>
      <w:r>
        <w:t>micro</w:t>
      </w:r>
      <w:r w:rsidR="005A13F4">
        <w:t xml:space="preserve">Raman microscopy </w:t>
      </w:r>
      <w:r w:rsidR="00BB10B2">
        <w:t>(</w:t>
      </w:r>
      <w:r w:rsidR="00BB10B2">
        <w:fldChar w:fldCharType="begin"/>
      </w:r>
      <w:r w:rsidR="00BB10B2">
        <w:instrText xml:space="preserve"> REF _Ref87617157 \h </w:instrText>
      </w:r>
      <w:r w:rsidR="00BB10B2">
        <w:fldChar w:fldCharType="separate"/>
      </w:r>
      <w:r w:rsidR="00BB10B2">
        <w:t xml:space="preserve">Figure </w:t>
      </w:r>
      <w:r w:rsidR="00BB10B2">
        <w:rPr>
          <w:noProof/>
        </w:rPr>
        <w:t>3</w:t>
      </w:r>
      <w:r w:rsidR="00BB10B2">
        <w:fldChar w:fldCharType="end"/>
      </w:r>
      <w:r w:rsidR="00BB10B2">
        <w:t xml:space="preserve">) </w:t>
      </w:r>
      <w:r>
        <w:t>–</w:t>
      </w:r>
      <w:r w:rsidR="005A13F4">
        <w:t xml:space="preserve"> </w:t>
      </w:r>
      <w:r>
        <w:t>the Raman microscopy identified α-UO</w:t>
      </w:r>
      <w:r>
        <w:rPr>
          <w:vertAlign w:val="subscript"/>
        </w:rPr>
        <w:t>2</w:t>
      </w:r>
      <w:r>
        <w:t>(OH)</w:t>
      </w:r>
      <w:r>
        <w:rPr>
          <w:vertAlign w:val="subscript"/>
        </w:rPr>
        <w:t>2</w:t>
      </w:r>
      <w:r>
        <w:t xml:space="preserve"> and γ-UO</w:t>
      </w:r>
      <w:r w:rsidRPr="00627D54">
        <w:rPr>
          <w:vertAlign w:val="subscript"/>
        </w:rPr>
        <w:t>3</w:t>
      </w:r>
      <w:r>
        <w:t xml:space="preserve"> on two different powder grains</w:t>
      </w:r>
      <w:r w:rsidR="00FA5DD1">
        <w:t xml:space="preserve"> as well as water residue.</w:t>
      </w:r>
    </w:p>
    <w:p w14:paraId="3FB67B59" w14:textId="77777777" w:rsidR="00627D54" w:rsidRDefault="00647360" w:rsidP="00BB10B2">
      <w:pPr>
        <w:pStyle w:val="ListParagraph"/>
        <w:numPr>
          <w:ilvl w:val="0"/>
          <w:numId w:val="20"/>
        </w:numPr>
        <w:spacing w:after="116" w:line="259" w:lineRule="auto"/>
      </w:pPr>
      <w:r>
        <w:t xml:space="preserve">TGA </w:t>
      </w:r>
      <w:r w:rsidR="00BB10B2">
        <w:t>(</w:t>
      </w:r>
      <w:r w:rsidR="00BB10B2">
        <w:fldChar w:fldCharType="begin"/>
      </w:r>
      <w:r w:rsidR="00BB10B2">
        <w:instrText xml:space="preserve"> REF _Ref87617083 \h </w:instrText>
      </w:r>
      <w:r w:rsidR="00BB10B2">
        <w:fldChar w:fldCharType="separate"/>
      </w:r>
      <w:r w:rsidR="00BB10B2">
        <w:t xml:space="preserve">Figure </w:t>
      </w:r>
      <w:r w:rsidR="00BB10B2">
        <w:rPr>
          <w:noProof/>
        </w:rPr>
        <w:t>1</w:t>
      </w:r>
      <w:r w:rsidR="00BB10B2">
        <w:fldChar w:fldCharType="end"/>
      </w:r>
      <w:r w:rsidR="00BB10B2">
        <w:t xml:space="preserve">) </w:t>
      </w:r>
      <w:r>
        <w:t xml:space="preserve">- </w:t>
      </w:r>
      <w:r w:rsidR="00CF45C9">
        <w:t>The loss of weight in</w:t>
      </w:r>
      <w:r w:rsidRPr="00647360">
        <w:t xml:space="preserve"> ES-1 </w:t>
      </w:r>
      <w:r>
        <w:t xml:space="preserve">is </w:t>
      </w:r>
      <w:r w:rsidRPr="00647360">
        <w:t>typical decomposition of a mixture of UO</w:t>
      </w:r>
      <w:r w:rsidRPr="000F0219">
        <w:rPr>
          <w:vertAlign w:val="subscript"/>
        </w:rPr>
        <w:t>1.6</w:t>
      </w:r>
      <w:r w:rsidRPr="00647360">
        <w:t>(OH)</w:t>
      </w:r>
      <w:r w:rsidRPr="00647360">
        <w:rPr>
          <w:vertAlign w:val="subscript"/>
        </w:rPr>
        <w:t>2.2</w:t>
      </w:r>
      <w:r w:rsidRPr="00647360">
        <w:t xml:space="preserve"> and </w:t>
      </w:r>
      <w:r>
        <w:t>γ-</w:t>
      </w:r>
      <w:r w:rsidRPr="00647360">
        <w:t>UO</w:t>
      </w:r>
      <w:r w:rsidRPr="00647360">
        <w:rPr>
          <w:vertAlign w:val="subscript"/>
        </w:rPr>
        <w:t>3</w:t>
      </w:r>
      <w:r w:rsidR="00FE43A5">
        <w:t>.</w:t>
      </w:r>
    </w:p>
    <w:p w14:paraId="56A6E876" w14:textId="77777777" w:rsidR="00D47C60" w:rsidRDefault="00D47C60" w:rsidP="00D73608">
      <w:pPr>
        <w:pStyle w:val="ListParagraph"/>
        <w:numPr>
          <w:ilvl w:val="0"/>
          <w:numId w:val="20"/>
        </w:numPr>
        <w:spacing w:after="116" w:line="259" w:lineRule="auto"/>
      </w:pPr>
      <w:r>
        <w:t xml:space="preserve">SEM/EDS </w:t>
      </w:r>
      <w:r w:rsidR="008A3BB3">
        <w:t>(</w:t>
      </w:r>
      <w:r w:rsidR="008A3BB3">
        <w:fldChar w:fldCharType="begin"/>
      </w:r>
      <w:r w:rsidR="008A3BB3">
        <w:instrText xml:space="preserve"> REF _Ref87617337 \h </w:instrText>
      </w:r>
      <w:r w:rsidR="008A3BB3">
        <w:fldChar w:fldCharType="separate"/>
      </w:r>
      <w:r w:rsidR="008A3BB3">
        <w:t xml:space="preserve">Figure </w:t>
      </w:r>
      <w:r w:rsidR="008A3BB3">
        <w:rPr>
          <w:noProof/>
        </w:rPr>
        <w:t>10</w:t>
      </w:r>
      <w:r w:rsidR="008A3BB3">
        <w:fldChar w:fldCharType="end"/>
      </w:r>
      <w:r w:rsidR="008A3BB3">
        <w:t xml:space="preserve">) </w:t>
      </w:r>
      <w:r>
        <w:t>– identified U,O and C (from carbon tape) on the surface.</w:t>
      </w:r>
    </w:p>
    <w:p w14:paraId="5C30DC9E" w14:textId="77777777" w:rsidR="00647360" w:rsidRDefault="00647360" w:rsidP="00D73608">
      <w:pPr>
        <w:pStyle w:val="ListParagraph"/>
        <w:spacing w:after="116" w:line="259" w:lineRule="auto"/>
        <w:ind w:firstLine="0"/>
      </w:pPr>
    </w:p>
    <w:p w14:paraId="598C8CDD" w14:textId="77777777" w:rsidR="00D97C83" w:rsidRDefault="001543A5" w:rsidP="00D73608">
      <w:pPr>
        <w:spacing w:after="116" w:line="259" w:lineRule="auto"/>
      </w:pPr>
      <w:r>
        <w:t xml:space="preserve">The following analyses provide information that is relevant to the chemical/phase of </w:t>
      </w:r>
      <w:r w:rsidRPr="00120FB4">
        <w:rPr>
          <w:b/>
          <w:bCs/>
        </w:rPr>
        <w:t>ES-2</w:t>
      </w:r>
      <w:r>
        <w:t xml:space="preserve"> identifying it as U metal slab with some uranium oxides on the surface:</w:t>
      </w:r>
    </w:p>
    <w:p w14:paraId="0004D09B" w14:textId="3A582A71" w:rsidR="001543A5" w:rsidRDefault="001543A5" w:rsidP="00D73608">
      <w:pPr>
        <w:pStyle w:val="ListParagraph"/>
        <w:numPr>
          <w:ilvl w:val="0"/>
          <w:numId w:val="21"/>
        </w:numPr>
        <w:spacing w:after="116" w:line="259" w:lineRule="auto"/>
      </w:pPr>
      <w:r>
        <w:t>Color (visual inspection/optical microscopy) – the slab has a shine</w:t>
      </w:r>
      <w:ins w:id="55" w:author="Arnon Rubinshtein" w:date="2021-11-12T22:51:00Z">
        <w:r w:rsidR="00EE2073">
          <w:t xml:space="preserve"> surfa</w:t>
        </w:r>
      </w:ins>
      <w:ins w:id="56" w:author="Arnon Rubinshtein" w:date="2021-11-12T22:52:00Z">
        <w:r w:rsidR="00EE2073">
          <w:t>ce,</w:t>
        </w:r>
      </w:ins>
      <w:r>
        <w:t xml:space="preserve"> suggesting it is metallic</w:t>
      </w:r>
      <w:r w:rsidR="00FE43A5">
        <w:t>.</w:t>
      </w:r>
    </w:p>
    <w:p w14:paraId="53C38760" w14:textId="129B6589" w:rsidR="001543A5" w:rsidRDefault="00ED3694" w:rsidP="00D73608">
      <w:pPr>
        <w:pStyle w:val="ListParagraph"/>
        <w:numPr>
          <w:ilvl w:val="0"/>
          <w:numId w:val="21"/>
        </w:numPr>
        <w:spacing w:after="116" w:line="259" w:lineRule="auto"/>
      </w:pPr>
      <w:r>
        <w:t>While sampling ES-2 inside mixed atmosphere (air/argon) a</w:t>
      </w:r>
      <w:ins w:id="57" w:author="Arnon Rubinshtein" w:date="2021-11-12T22:52:00Z">
        <w:r w:rsidR="00EE2073">
          <w:t xml:space="preserve"> small</w:t>
        </w:r>
      </w:ins>
      <w:r>
        <w:t xml:space="preserve"> spark was created.</w:t>
      </w:r>
    </w:p>
    <w:p w14:paraId="0F2D4924" w14:textId="77777777" w:rsidR="001543A5" w:rsidRDefault="001543A5" w:rsidP="00D73608">
      <w:pPr>
        <w:pStyle w:val="ListParagraph"/>
        <w:numPr>
          <w:ilvl w:val="0"/>
          <w:numId w:val="21"/>
        </w:numPr>
        <w:spacing w:after="116" w:line="259" w:lineRule="auto"/>
      </w:pPr>
      <w:r>
        <w:t xml:space="preserve">microRaman microscopy </w:t>
      </w:r>
      <w:r w:rsidR="00ED3694">
        <w:t>has no</w:t>
      </w:r>
      <w:r w:rsidR="00ED3694" w:rsidRPr="00ED3694">
        <w:t>t provided any spectrum, sugges</w:t>
      </w:r>
      <w:r w:rsidR="00ED3694">
        <w:t>ting it is</w:t>
      </w:r>
      <w:r w:rsidR="00ED3694" w:rsidRPr="00ED3694">
        <w:t xml:space="preserve"> metal without presence of any additional functional groups or significant oxides</w:t>
      </w:r>
      <w:r w:rsidR="00ED3694">
        <w:t>.</w:t>
      </w:r>
    </w:p>
    <w:p w14:paraId="575BB48E" w14:textId="77777777" w:rsidR="00ED3694" w:rsidRDefault="00ED3694" w:rsidP="00D73608">
      <w:pPr>
        <w:pStyle w:val="ListParagraph"/>
        <w:numPr>
          <w:ilvl w:val="0"/>
          <w:numId w:val="21"/>
        </w:numPr>
        <w:spacing w:after="116" w:line="259" w:lineRule="auto"/>
      </w:pPr>
      <w:r>
        <w:t xml:space="preserve">SEM/EDS </w:t>
      </w:r>
      <w:r w:rsidR="008A3BB3">
        <w:t>(</w:t>
      </w:r>
      <w:r w:rsidR="008A3BB3">
        <w:fldChar w:fldCharType="begin"/>
      </w:r>
      <w:r w:rsidR="008A3BB3">
        <w:instrText xml:space="preserve"> REF _Ref87617337 \h </w:instrText>
      </w:r>
      <w:r w:rsidR="008A3BB3">
        <w:fldChar w:fldCharType="separate"/>
      </w:r>
      <w:r w:rsidR="008A3BB3">
        <w:t xml:space="preserve">Figure </w:t>
      </w:r>
      <w:r w:rsidR="008A3BB3">
        <w:rPr>
          <w:noProof/>
        </w:rPr>
        <w:t>10</w:t>
      </w:r>
      <w:r w:rsidR="008A3BB3">
        <w:fldChar w:fldCharType="end"/>
      </w:r>
      <w:r w:rsidR="008A3BB3">
        <w:t>)</w:t>
      </w:r>
      <w:r>
        <w:t xml:space="preserve">– identified U,O and C (from carbon tape) on the surface. </w:t>
      </w:r>
    </w:p>
    <w:p w14:paraId="742A9A8D" w14:textId="77777777" w:rsidR="00D97C83" w:rsidRDefault="00D97C83" w:rsidP="00D73608">
      <w:pPr>
        <w:pStyle w:val="ListParagraph"/>
        <w:spacing w:after="116" w:line="259" w:lineRule="auto"/>
        <w:ind w:firstLine="0"/>
      </w:pPr>
    </w:p>
    <w:p w14:paraId="217813CD" w14:textId="77777777" w:rsidR="00120FB4" w:rsidRDefault="00120FB4" w:rsidP="00525CF5">
      <w:pPr>
        <w:spacing w:after="116" w:line="259" w:lineRule="auto"/>
      </w:pPr>
      <w:r>
        <w:t xml:space="preserve">The following analyses provide information that is relevant to the chemical/phase of </w:t>
      </w:r>
      <w:r w:rsidRPr="00525CF5">
        <w:rPr>
          <w:b/>
          <w:bCs/>
        </w:rPr>
        <w:t>ES-3</w:t>
      </w:r>
      <w:r>
        <w:t xml:space="preserve"> powder, identifying it as </w:t>
      </w:r>
      <w:r w:rsidR="00525CF5" w:rsidRPr="00D73608">
        <w:t>Uranyl nitrate hexahydrate UO</w:t>
      </w:r>
      <w:r w:rsidR="00525CF5" w:rsidRPr="00525CF5">
        <w:rPr>
          <w:vertAlign w:val="subscript"/>
        </w:rPr>
        <w:t>2</w:t>
      </w:r>
      <w:r w:rsidR="00525CF5" w:rsidRPr="00D73608">
        <w:t>(NO</w:t>
      </w:r>
      <w:r w:rsidR="00525CF5" w:rsidRPr="00525CF5">
        <w:rPr>
          <w:vertAlign w:val="subscript"/>
        </w:rPr>
        <w:t>3</w:t>
      </w:r>
      <w:r w:rsidR="00525CF5" w:rsidRPr="00D73608">
        <w:t>)</w:t>
      </w:r>
      <w:r w:rsidR="00525CF5" w:rsidRPr="00525CF5">
        <w:rPr>
          <w:vertAlign w:val="subscript"/>
        </w:rPr>
        <w:t>2</w:t>
      </w:r>
      <w:r w:rsidR="00525CF5" w:rsidRPr="00D73608">
        <w:t>*6H</w:t>
      </w:r>
      <w:r w:rsidR="00525CF5" w:rsidRPr="00525CF5">
        <w:rPr>
          <w:vertAlign w:val="subscript"/>
        </w:rPr>
        <w:t>2</w:t>
      </w:r>
      <w:r w:rsidR="00525CF5" w:rsidRPr="00D73608">
        <w:t>O</w:t>
      </w:r>
      <w:r>
        <w:t>:</w:t>
      </w:r>
    </w:p>
    <w:p w14:paraId="169C6DA0" w14:textId="77777777" w:rsidR="00120FB4" w:rsidRDefault="00120FB4" w:rsidP="00D73608">
      <w:pPr>
        <w:pStyle w:val="ListParagraph"/>
        <w:numPr>
          <w:ilvl w:val="0"/>
          <w:numId w:val="22"/>
        </w:numPr>
        <w:spacing w:after="116" w:line="259" w:lineRule="auto"/>
      </w:pPr>
      <w:r>
        <w:t xml:space="preserve">Color (visual inspection/optical microscopy) – the color of the powder is yellow with </w:t>
      </w:r>
      <w:r w:rsidR="00D73608">
        <w:t>green</w:t>
      </w:r>
      <w:r>
        <w:t xml:space="preserve"> hue.</w:t>
      </w:r>
    </w:p>
    <w:p w14:paraId="0A2657EA" w14:textId="77777777" w:rsidR="00120FB4" w:rsidRDefault="00120FB4" w:rsidP="00D73608">
      <w:pPr>
        <w:pStyle w:val="ListParagraph"/>
        <w:numPr>
          <w:ilvl w:val="0"/>
          <w:numId w:val="22"/>
        </w:numPr>
        <w:spacing w:after="116" w:line="259" w:lineRule="auto"/>
      </w:pPr>
      <w:r>
        <w:t xml:space="preserve">XRD </w:t>
      </w:r>
      <w:r w:rsidR="008A3BB3">
        <w:t>(</w:t>
      </w:r>
      <w:r w:rsidR="008A3BB3">
        <w:fldChar w:fldCharType="begin"/>
      </w:r>
      <w:r w:rsidR="008A3BB3">
        <w:instrText xml:space="preserve"> REF _Ref87617157 \h </w:instrText>
      </w:r>
      <w:r w:rsidR="008A3BB3">
        <w:fldChar w:fldCharType="separate"/>
      </w:r>
      <w:r w:rsidR="008A3BB3">
        <w:t xml:space="preserve">Figure </w:t>
      </w:r>
      <w:r w:rsidR="008A3BB3">
        <w:rPr>
          <w:noProof/>
        </w:rPr>
        <w:t>3</w:t>
      </w:r>
      <w:r w:rsidR="008A3BB3">
        <w:fldChar w:fldCharType="end"/>
      </w:r>
      <w:r w:rsidR="008A3BB3">
        <w:t xml:space="preserve">) </w:t>
      </w:r>
      <w:r>
        <w:t xml:space="preserve">– </w:t>
      </w:r>
      <w:r w:rsidR="00D73608" w:rsidRPr="00D73608">
        <w:t>ES-3 was identified as a pure phase of Uranyl nitrate hexahydrate UO</w:t>
      </w:r>
      <w:r w:rsidR="00D73608" w:rsidRPr="00485D30">
        <w:rPr>
          <w:vertAlign w:val="subscript"/>
        </w:rPr>
        <w:t>2</w:t>
      </w:r>
      <w:r w:rsidR="00D73608" w:rsidRPr="00D73608">
        <w:t>(NO</w:t>
      </w:r>
      <w:r w:rsidR="00D73608" w:rsidRPr="00485D30">
        <w:rPr>
          <w:vertAlign w:val="subscript"/>
        </w:rPr>
        <w:t>3</w:t>
      </w:r>
      <w:r w:rsidR="00D73608" w:rsidRPr="00D73608">
        <w:t>)</w:t>
      </w:r>
      <w:r w:rsidR="00D73608" w:rsidRPr="00485D30">
        <w:rPr>
          <w:vertAlign w:val="subscript"/>
        </w:rPr>
        <w:t>2</w:t>
      </w:r>
      <w:r w:rsidR="00D73608" w:rsidRPr="00D73608">
        <w:t>*6H</w:t>
      </w:r>
      <w:r w:rsidR="00D73608" w:rsidRPr="00485D30">
        <w:rPr>
          <w:vertAlign w:val="subscript"/>
        </w:rPr>
        <w:t>2</w:t>
      </w:r>
      <w:r w:rsidR="00D73608" w:rsidRPr="00D73608">
        <w:t>O</w:t>
      </w:r>
    </w:p>
    <w:p w14:paraId="7C0755BD" w14:textId="77777777" w:rsidR="00120FB4" w:rsidRDefault="00120FB4" w:rsidP="00CF45C9">
      <w:pPr>
        <w:pStyle w:val="ListParagraph"/>
        <w:numPr>
          <w:ilvl w:val="0"/>
          <w:numId w:val="22"/>
        </w:numPr>
        <w:spacing w:after="116" w:line="259" w:lineRule="auto"/>
      </w:pPr>
      <w:r>
        <w:t xml:space="preserve">microRaman microscopy </w:t>
      </w:r>
      <w:r w:rsidR="008A3BB3">
        <w:t>(</w:t>
      </w:r>
      <w:r w:rsidR="008A3BB3">
        <w:fldChar w:fldCharType="begin"/>
      </w:r>
      <w:r w:rsidR="008A3BB3">
        <w:instrText xml:space="preserve"> REF _Ref87617308 \h </w:instrText>
      </w:r>
      <w:r w:rsidR="008A3BB3">
        <w:fldChar w:fldCharType="separate"/>
      </w:r>
      <w:r w:rsidR="008A3BB3">
        <w:t xml:space="preserve">Figure </w:t>
      </w:r>
      <w:r w:rsidR="008A3BB3">
        <w:rPr>
          <w:noProof/>
        </w:rPr>
        <w:t>9</w:t>
      </w:r>
      <w:r w:rsidR="008A3BB3">
        <w:fldChar w:fldCharType="end"/>
      </w:r>
      <w:r w:rsidR="008A3BB3">
        <w:t xml:space="preserve">) </w:t>
      </w:r>
      <w:r>
        <w:t xml:space="preserve">– the Raman microscopy identified </w:t>
      </w:r>
      <w:r w:rsidR="00CF45C9" w:rsidRPr="00D73608">
        <w:t>Uranyl nitrate</w:t>
      </w:r>
      <w:r w:rsidR="00CF45C9">
        <w:t>.</w:t>
      </w:r>
    </w:p>
    <w:p w14:paraId="40713A88" w14:textId="77777777" w:rsidR="00DF2EDB" w:rsidRDefault="00120FB4" w:rsidP="00CF45C9">
      <w:pPr>
        <w:pStyle w:val="ListParagraph"/>
        <w:numPr>
          <w:ilvl w:val="0"/>
          <w:numId w:val="22"/>
        </w:numPr>
        <w:spacing w:after="116" w:line="259" w:lineRule="auto"/>
      </w:pPr>
      <w:r>
        <w:t xml:space="preserve">TGA </w:t>
      </w:r>
      <w:r w:rsidR="008A3BB3">
        <w:t>(</w:t>
      </w:r>
      <w:r w:rsidR="008A3BB3">
        <w:fldChar w:fldCharType="begin"/>
      </w:r>
      <w:r w:rsidR="008A3BB3">
        <w:instrText xml:space="preserve"> REF _Ref87617273 \h </w:instrText>
      </w:r>
      <w:r w:rsidR="008A3BB3">
        <w:fldChar w:fldCharType="separate"/>
      </w:r>
      <w:r w:rsidR="008A3BB3">
        <w:t xml:space="preserve">Figure </w:t>
      </w:r>
      <w:r w:rsidR="008A3BB3">
        <w:rPr>
          <w:noProof/>
        </w:rPr>
        <w:t>7</w:t>
      </w:r>
      <w:r w:rsidR="008A3BB3">
        <w:fldChar w:fldCharType="end"/>
      </w:r>
      <w:r w:rsidR="008A3BB3">
        <w:t xml:space="preserve">) </w:t>
      </w:r>
      <w:r>
        <w:t xml:space="preserve">- </w:t>
      </w:r>
      <w:r w:rsidR="00CF45C9" w:rsidRPr="00CF45C9">
        <w:t xml:space="preserve">The loss of weight </w:t>
      </w:r>
      <w:r w:rsidR="00CF45C9">
        <w:t xml:space="preserve">in </w:t>
      </w:r>
      <w:r w:rsidR="00CF45C9" w:rsidRPr="00CF45C9">
        <w:t>ES-3 typical decomposition of  a pure  phase of Uranyl nitrate hexahydrate UO</w:t>
      </w:r>
      <w:r w:rsidR="00CF45C9" w:rsidRPr="00CF45C9">
        <w:rPr>
          <w:vertAlign w:val="subscript"/>
        </w:rPr>
        <w:t>2</w:t>
      </w:r>
      <w:r w:rsidR="00CF45C9" w:rsidRPr="00CF45C9">
        <w:t>(NO</w:t>
      </w:r>
      <w:r w:rsidR="00CF45C9" w:rsidRPr="00CF45C9">
        <w:rPr>
          <w:vertAlign w:val="subscript"/>
        </w:rPr>
        <w:t>3</w:t>
      </w:r>
      <w:r w:rsidR="00CF45C9" w:rsidRPr="00CF45C9">
        <w:t>)</w:t>
      </w:r>
      <w:r w:rsidR="00CF45C9" w:rsidRPr="00CF45C9">
        <w:rPr>
          <w:vertAlign w:val="subscript"/>
        </w:rPr>
        <w:t>2</w:t>
      </w:r>
      <w:r w:rsidR="00CF45C9" w:rsidRPr="00CF45C9">
        <w:t>*6H</w:t>
      </w:r>
      <w:r w:rsidR="00CF45C9" w:rsidRPr="00CF45C9">
        <w:rPr>
          <w:vertAlign w:val="subscript"/>
        </w:rPr>
        <w:t>2</w:t>
      </w:r>
      <w:r w:rsidR="00CF45C9" w:rsidRPr="00CF45C9">
        <w:t>O</w:t>
      </w:r>
    </w:p>
    <w:p w14:paraId="52DF4B72" w14:textId="77777777" w:rsidR="00D47C60" w:rsidRDefault="00D47C60" w:rsidP="00CF45C9">
      <w:pPr>
        <w:pStyle w:val="ListParagraph"/>
        <w:numPr>
          <w:ilvl w:val="0"/>
          <w:numId w:val="22"/>
        </w:numPr>
        <w:spacing w:after="116" w:line="259" w:lineRule="auto"/>
      </w:pPr>
      <w:commentRangeStart w:id="58"/>
      <w:r>
        <w:t xml:space="preserve">SEM/EDS </w:t>
      </w:r>
      <w:r w:rsidR="008A3BB3">
        <w:t>(</w:t>
      </w:r>
      <w:r w:rsidR="008A3BB3">
        <w:fldChar w:fldCharType="begin"/>
      </w:r>
      <w:r w:rsidR="008A3BB3">
        <w:instrText xml:space="preserve"> REF _Ref87617337 \h </w:instrText>
      </w:r>
      <w:r w:rsidR="008A3BB3">
        <w:fldChar w:fldCharType="separate"/>
      </w:r>
      <w:r w:rsidR="008A3BB3">
        <w:t xml:space="preserve">Figure </w:t>
      </w:r>
      <w:r w:rsidR="008A3BB3">
        <w:rPr>
          <w:noProof/>
        </w:rPr>
        <w:t>10</w:t>
      </w:r>
      <w:r w:rsidR="008A3BB3">
        <w:fldChar w:fldCharType="end"/>
      </w:r>
      <w:r w:rsidR="008A3BB3">
        <w:t>)</w:t>
      </w:r>
      <w:r>
        <w:t>– identified U,O and C (from carbon tape) on the surface.</w:t>
      </w:r>
      <w:commentRangeEnd w:id="58"/>
      <w:r w:rsidR="00580C70">
        <w:rPr>
          <w:rStyle w:val="CommentReference"/>
        </w:rPr>
        <w:commentReference w:id="58"/>
      </w:r>
    </w:p>
    <w:p w14:paraId="5B5E3EA9" w14:textId="77777777" w:rsidR="00DF2EDB" w:rsidRDefault="00DF2EDB" w:rsidP="006E5212">
      <w:pPr>
        <w:spacing w:after="116" w:line="259" w:lineRule="auto"/>
        <w:jc w:val="left"/>
      </w:pPr>
    </w:p>
    <w:p w14:paraId="4996C8F6" w14:textId="77777777" w:rsidR="0095567E" w:rsidRDefault="0095567E" w:rsidP="0095567E">
      <w:pPr>
        <w:spacing w:after="116" w:line="259" w:lineRule="auto"/>
      </w:pPr>
      <w:r>
        <w:t xml:space="preserve">The following analyses provide information that is relevant to the chemical/phase of </w:t>
      </w:r>
      <w:r w:rsidRPr="00120FB4">
        <w:rPr>
          <w:b/>
          <w:bCs/>
        </w:rPr>
        <w:t>ES-</w:t>
      </w:r>
      <w:r>
        <w:rPr>
          <w:b/>
          <w:bCs/>
        </w:rPr>
        <w:t>4 (I, II and II)</w:t>
      </w:r>
      <w:r>
        <w:t xml:space="preserve"> identifying it as U metal slab with uranium oxides on the surface:</w:t>
      </w:r>
    </w:p>
    <w:p w14:paraId="38A870F7" w14:textId="77777777" w:rsidR="0095567E" w:rsidRDefault="0095567E" w:rsidP="0095567E">
      <w:pPr>
        <w:pStyle w:val="ListParagraph"/>
        <w:numPr>
          <w:ilvl w:val="0"/>
          <w:numId w:val="23"/>
        </w:numPr>
        <w:spacing w:after="116" w:line="259" w:lineRule="auto"/>
      </w:pPr>
      <w:r>
        <w:t>Color (visual inspection/optical microscopy) – the slab has a shine suggesting it is metallic.</w:t>
      </w:r>
    </w:p>
    <w:p w14:paraId="31028747" w14:textId="09E5BBB7" w:rsidR="0095567E" w:rsidRDefault="0095567E" w:rsidP="006E43AD">
      <w:pPr>
        <w:pStyle w:val="ListParagraph"/>
        <w:numPr>
          <w:ilvl w:val="0"/>
          <w:numId w:val="23"/>
        </w:numPr>
        <w:spacing w:after="116" w:line="259" w:lineRule="auto"/>
      </w:pPr>
      <w:r>
        <w:t>While sampling ES-</w:t>
      </w:r>
      <w:r w:rsidR="00D47C60">
        <w:t xml:space="preserve">4 (I, II, and III) </w:t>
      </w:r>
      <w:r>
        <w:t xml:space="preserve">inside mixed atmosphere (air/argon) a </w:t>
      </w:r>
      <w:ins w:id="59" w:author="Arnon Rubinshtein" w:date="2021-11-12T22:52:00Z">
        <w:r w:rsidR="00EE2073">
          <w:t>significa</w:t>
        </w:r>
      </w:ins>
      <w:ins w:id="60" w:author="Arnon Rubinshtein" w:date="2021-11-12T22:53:00Z">
        <w:r w:rsidR="00EE2073">
          <w:t xml:space="preserve">nt </w:t>
        </w:r>
      </w:ins>
      <w:r>
        <w:t>spark was created.</w:t>
      </w:r>
    </w:p>
    <w:p w14:paraId="490C7693" w14:textId="77777777" w:rsidR="0095567E" w:rsidRDefault="0095567E" w:rsidP="006E43AD">
      <w:pPr>
        <w:pStyle w:val="ListParagraph"/>
        <w:numPr>
          <w:ilvl w:val="0"/>
          <w:numId w:val="23"/>
        </w:numPr>
        <w:spacing w:after="116" w:line="259" w:lineRule="auto"/>
      </w:pPr>
      <w:r>
        <w:lastRenderedPageBreak/>
        <w:t>microRaman microscopy</w:t>
      </w:r>
      <w:r w:rsidR="006E43AD">
        <w:t xml:space="preserve"> - r</w:t>
      </w:r>
      <w:r w:rsidR="006E43AD" w:rsidRPr="006E43AD">
        <w:t>epresentative spots on the surface were analyzed, showing typical UO bonds (UO</w:t>
      </w:r>
      <w:r w:rsidR="006E43AD" w:rsidRPr="006E43AD">
        <w:rPr>
          <w:vertAlign w:val="subscript"/>
        </w:rPr>
        <w:t>2</w:t>
      </w:r>
      <w:r w:rsidR="006E43AD" w:rsidRPr="006E43AD">
        <w:t>)</w:t>
      </w:r>
      <w:r w:rsidR="006E43AD">
        <w:t xml:space="preserve"> (as well as</w:t>
      </w:r>
      <w:r w:rsidR="006E43AD" w:rsidRPr="006E43AD">
        <w:t xml:space="preserve"> amorphous carbon and unidentified two peaks at 1350 and 1570 cm</w:t>
      </w:r>
      <w:r w:rsidR="006E43AD">
        <w:rPr>
          <w:vertAlign w:val="superscript"/>
        </w:rPr>
        <w:t>-1</w:t>
      </w:r>
      <w:r w:rsidR="006E43AD" w:rsidRPr="006E43AD">
        <w:t>).</w:t>
      </w:r>
    </w:p>
    <w:p w14:paraId="7E2DBFB0" w14:textId="77777777" w:rsidR="00DF2EDB" w:rsidRDefault="0095567E" w:rsidP="00D47C60">
      <w:pPr>
        <w:pStyle w:val="ListParagraph"/>
        <w:numPr>
          <w:ilvl w:val="0"/>
          <w:numId w:val="23"/>
        </w:numPr>
        <w:spacing w:after="116" w:line="259" w:lineRule="auto"/>
      </w:pPr>
      <w:r>
        <w:t>SEM/EDS – identified U,O and C (from carbon tape) on the surface.</w:t>
      </w:r>
    </w:p>
    <w:p w14:paraId="3C1FBE6B" w14:textId="77777777" w:rsidR="007B7372" w:rsidRDefault="007B7372" w:rsidP="006E5212">
      <w:pPr>
        <w:spacing w:after="116" w:line="259" w:lineRule="auto"/>
        <w:jc w:val="left"/>
      </w:pPr>
    </w:p>
    <w:p w14:paraId="28D8F5E6" w14:textId="77777777" w:rsidR="007B7372" w:rsidRDefault="007B7372" w:rsidP="006E5212">
      <w:pPr>
        <w:spacing w:after="116" w:line="259" w:lineRule="auto"/>
        <w:jc w:val="left"/>
      </w:pPr>
    </w:p>
    <w:p w14:paraId="265E4908" w14:textId="77777777" w:rsidR="00963A13" w:rsidRDefault="00963A13" w:rsidP="006E5212">
      <w:pPr>
        <w:spacing w:after="116" w:line="259" w:lineRule="auto"/>
        <w:jc w:val="left"/>
      </w:pPr>
    </w:p>
    <w:p w14:paraId="0A246E88" w14:textId="77777777" w:rsidR="00C4052C" w:rsidRPr="00907530" w:rsidRDefault="004C10BC">
      <w:pPr>
        <w:numPr>
          <w:ilvl w:val="0"/>
          <w:numId w:val="5"/>
        </w:numPr>
        <w:spacing w:after="110"/>
        <w:ind w:right="36" w:hanging="360"/>
        <w:rPr>
          <w:color w:val="2E74B5" w:themeColor="accent1" w:themeShade="BF"/>
        </w:rPr>
      </w:pPr>
      <w:r w:rsidRPr="00907530">
        <w:rPr>
          <w:color w:val="2E74B5" w:themeColor="accent1" w:themeShade="BF"/>
        </w:rPr>
        <w:t xml:space="preserve">Are there any additional characteristics (traditional or nuclear) associated with ES-1, ES-2, ES-3 or ES-4 that may link the samples? </w:t>
      </w:r>
    </w:p>
    <w:p w14:paraId="32B11AD8" w14:textId="77777777" w:rsidR="00C4052C" w:rsidRPr="00907530" w:rsidRDefault="004C10BC">
      <w:pPr>
        <w:spacing w:after="110"/>
        <w:ind w:left="370" w:right="36"/>
        <w:rPr>
          <w:color w:val="2E74B5" w:themeColor="accent1" w:themeShade="BF"/>
        </w:rPr>
      </w:pPr>
      <w:r w:rsidRPr="00907530">
        <w:rPr>
          <w:color w:val="2E74B5" w:themeColor="accent1" w:themeShade="BF"/>
        </w:rPr>
        <w:t xml:space="preserve">Please provide your analytical results, listing quantitative analyses or qualitative observations that support your decision.  Attach specific data sheets showing your work if necessary. An optional analytical results summary template has been provided in Optional form templates.xls, to track analyses carried out, an example is shown in attachment 3d. </w:t>
      </w:r>
      <w:r w:rsidRPr="00907530">
        <w:rPr>
          <w:b/>
          <w:i/>
          <w:color w:val="2E74B5" w:themeColor="accent1" w:themeShade="BF"/>
          <w:u w:val="single" w:color="000000"/>
        </w:rPr>
        <w:t xml:space="preserve"> Be sure to provide supporting evidence for your selections below. Responses to the</w:t>
      </w:r>
      <w:r w:rsidRPr="00907530">
        <w:rPr>
          <w:b/>
          <w:i/>
          <w:color w:val="2E74B5" w:themeColor="accent1" w:themeShade="BF"/>
        </w:rPr>
        <w:t xml:space="preserve"> </w:t>
      </w:r>
      <w:r w:rsidRPr="00907530">
        <w:rPr>
          <w:b/>
          <w:i/>
          <w:color w:val="2E74B5" w:themeColor="accent1" w:themeShade="BF"/>
          <w:u w:val="single" w:color="000000"/>
        </w:rPr>
        <w:t>tables below without providing analytical data or evidence that supports your</w:t>
      </w:r>
      <w:r w:rsidRPr="00907530">
        <w:rPr>
          <w:b/>
          <w:i/>
          <w:color w:val="2E74B5" w:themeColor="accent1" w:themeShade="BF"/>
        </w:rPr>
        <w:t xml:space="preserve"> </w:t>
      </w:r>
      <w:r w:rsidRPr="00907530">
        <w:rPr>
          <w:b/>
          <w:i/>
          <w:color w:val="2E74B5" w:themeColor="accent1" w:themeShade="BF"/>
          <w:u w:val="single" w:color="000000"/>
        </w:rPr>
        <w:t>selection will be considered incomplete!</w:t>
      </w:r>
      <w:r w:rsidRPr="00907530">
        <w:rPr>
          <w:b/>
          <w:i/>
          <w:color w:val="2E74B5" w:themeColor="accent1" w:themeShade="BF"/>
        </w:rPr>
        <w:t xml:space="preserve">   </w:t>
      </w:r>
    </w:p>
    <w:p w14:paraId="4F5F963A" w14:textId="77777777" w:rsidR="00C4052C" w:rsidRPr="00907530" w:rsidRDefault="004C10BC">
      <w:pPr>
        <w:spacing w:after="0" w:line="259" w:lineRule="auto"/>
        <w:ind w:left="360" w:firstLine="0"/>
        <w:jc w:val="left"/>
        <w:rPr>
          <w:color w:val="2E74B5" w:themeColor="accent1" w:themeShade="BF"/>
        </w:rPr>
      </w:pPr>
      <w:r w:rsidRPr="00907530">
        <w:rPr>
          <w:color w:val="2E74B5" w:themeColor="accent1" w:themeShade="BF"/>
        </w:rPr>
        <w:t xml:space="preserve"> </w:t>
      </w:r>
    </w:p>
    <w:tbl>
      <w:tblPr>
        <w:tblW w:w="9184" w:type="dxa"/>
        <w:tblInd w:w="5" w:type="dxa"/>
        <w:tblCellMar>
          <w:top w:w="131" w:type="dxa"/>
          <w:left w:w="106" w:type="dxa"/>
          <w:right w:w="115" w:type="dxa"/>
        </w:tblCellMar>
        <w:tblLook w:val="04A0" w:firstRow="1" w:lastRow="0" w:firstColumn="1" w:lastColumn="0" w:noHBand="0" w:noVBand="1"/>
      </w:tblPr>
      <w:tblGrid>
        <w:gridCol w:w="1794"/>
        <w:gridCol w:w="1441"/>
        <w:gridCol w:w="2972"/>
        <w:gridCol w:w="2977"/>
      </w:tblGrid>
      <w:tr w:rsidR="00C4052C" w:rsidRPr="00907530" w14:paraId="1C6E7F7F" w14:textId="77777777" w:rsidTr="003E1939">
        <w:trPr>
          <w:trHeight w:val="1130"/>
        </w:trPr>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21130D08" w14:textId="77777777" w:rsidR="00C4052C" w:rsidRPr="00907530" w:rsidRDefault="004C10BC" w:rsidP="003E1939">
            <w:pPr>
              <w:spacing w:after="0" w:line="259" w:lineRule="auto"/>
              <w:ind w:left="113" w:firstLine="0"/>
              <w:jc w:val="left"/>
              <w:rPr>
                <w:color w:val="2E74B5" w:themeColor="accent1" w:themeShade="BF"/>
              </w:rPr>
            </w:pPr>
            <w:r w:rsidRPr="00907530">
              <w:rPr>
                <w:color w:val="2E74B5" w:themeColor="accent1" w:themeShade="BF"/>
              </w:rPr>
              <w:t xml:space="preserve">Not Assessed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72E7BD33" w14:textId="77777777" w:rsidR="00C4052C" w:rsidRPr="00907530" w:rsidRDefault="004C10BC" w:rsidP="003E1939">
            <w:pPr>
              <w:spacing w:after="0" w:line="259" w:lineRule="auto"/>
              <w:ind w:left="0" w:firstLine="0"/>
              <w:jc w:val="center"/>
              <w:rPr>
                <w:color w:val="2E74B5" w:themeColor="accent1" w:themeShade="BF"/>
              </w:rPr>
            </w:pPr>
            <w:r w:rsidRPr="00907530">
              <w:rPr>
                <w:color w:val="2E74B5" w:themeColor="accent1" w:themeShade="BF"/>
              </w:rPr>
              <w:t xml:space="preserve">Consistent (p &gt; 0.05) </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50CD" w14:textId="77777777" w:rsidR="00C4052C" w:rsidRPr="00907530" w:rsidRDefault="004C10BC" w:rsidP="003E1939">
            <w:pPr>
              <w:spacing w:after="158" w:line="238" w:lineRule="auto"/>
              <w:ind w:left="0" w:firstLine="0"/>
              <w:jc w:val="center"/>
              <w:rPr>
                <w:color w:val="2E74B5" w:themeColor="accent1" w:themeShade="BF"/>
              </w:rPr>
            </w:pPr>
            <w:r w:rsidRPr="00907530">
              <w:rPr>
                <w:color w:val="2E74B5" w:themeColor="accent1" w:themeShade="BF"/>
              </w:rPr>
              <w:t xml:space="preserve">Inconsistent with Medium Confidence  </w:t>
            </w:r>
          </w:p>
          <w:p w14:paraId="53F2AB4D" w14:textId="77777777" w:rsidR="00C4052C" w:rsidRPr="00907530" w:rsidRDefault="004C10BC" w:rsidP="003E1939">
            <w:pPr>
              <w:spacing w:after="0" w:line="259" w:lineRule="auto"/>
              <w:ind w:left="5" w:firstLine="0"/>
              <w:jc w:val="center"/>
              <w:rPr>
                <w:color w:val="2E74B5" w:themeColor="accent1" w:themeShade="BF"/>
              </w:rPr>
            </w:pPr>
            <w:r w:rsidRPr="00907530">
              <w:rPr>
                <w:color w:val="2E74B5" w:themeColor="accent1" w:themeShade="BF"/>
              </w:rPr>
              <w:t xml:space="preserve">(0.001 &lt; p ≤ 0.05)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29938" w14:textId="77777777" w:rsidR="00C4052C" w:rsidRPr="00907530" w:rsidRDefault="004C10BC" w:rsidP="003E1939">
            <w:pPr>
              <w:spacing w:after="157" w:line="238" w:lineRule="auto"/>
              <w:ind w:left="0" w:firstLine="0"/>
              <w:jc w:val="center"/>
              <w:rPr>
                <w:color w:val="2E74B5" w:themeColor="accent1" w:themeShade="BF"/>
              </w:rPr>
            </w:pPr>
            <w:r w:rsidRPr="00907530">
              <w:rPr>
                <w:color w:val="2E74B5" w:themeColor="accent1" w:themeShade="BF"/>
              </w:rPr>
              <w:t xml:space="preserve">Inconsistent with High Confidence  </w:t>
            </w:r>
          </w:p>
          <w:p w14:paraId="3BDCB091" w14:textId="77777777" w:rsidR="00C4052C" w:rsidRPr="00907530" w:rsidRDefault="004C10BC" w:rsidP="003E1939">
            <w:pPr>
              <w:spacing w:after="0" w:line="259" w:lineRule="auto"/>
              <w:ind w:left="3" w:firstLine="0"/>
              <w:jc w:val="center"/>
              <w:rPr>
                <w:color w:val="2E74B5" w:themeColor="accent1" w:themeShade="BF"/>
              </w:rPr>
            </w:pPr>
            <w:r w:rsidRPr="00907530">
              <w:rPr>
                <w:color w:val="2E74B5" w:themeColor="accent1" w:themeShade="BF"/>
              </w:rPr>
              <w:t xml:space="preserve">(p ≤ 0.001) </w:t>
            </w:r>
          </w:p>
        </w:tc>
      </w:tr>
      <w:tr w:rsidR="00C4052C" w:rsidRPr="00907530" w14:paraId="7BF21079" w14:textId="77777777" w:rsidTr="003E1939">
        <w:trPr>
          <w:trHeight w:val="504"/>
        </w:trPr>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DF64A" w14:textId="77777777" w:rsidR="00C4052C" w:rsidRPr="00907530" w:rsidRDefault="00C4052C" w:rsidP="003E1939">
            <w:pPr>
              <w:spacing w:after="0" w:line="259" w:lineRule="auto"/>
              <w:ind w:left="2" w:firstLine="0"/>
              <w:jc w:val="left"/>
              <w:rPr>
                <w:color w:val="2E74B5" w:themeColor="accent1" w:themeShade="BF"/>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E55D7" w14:textId="77777777" w:rsidR="00C4052C" w:rsidRPr="00907530" w:rsidRDefault="00907530" w:rsidP="00907530">
            <w:pPr>
              <w:spacing w:after="0" w:line="259" w:lineRule="auto"/>
              <w:ind w:left="2" w:firstLine="0"/>
              <w:jc w:val="center"/>
              <w:rPr>
                <w:color w:val="2E74B5" w:themeColor="accent1" w:themeShade="BF"/>
              </w:rPr>
            </w:pPr>
            <w:r>
              <w:rPr>
                <w:color w:val="2E74B5" w:themeColor="accent1" w:themeShade="BF"/>
              </w:rPr>
              <w:t>x</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FF498" w14:textId="77777777" w:rsidR="00C4052C" w:rsidRPr="00907530" w:rsidRDefault="004C10BC" w:rsidP="003E1939">
            <w:pPr>
              <w:spacing w:after="0" w:line="259" w:lineRule="auto"/>
              <w:ind w:left="2" w:firstLine="0"/>
              <w:jc w:val="left"/>
              <w:rPr>
                <w:color w:val="2E74B5" w:themeColor="accent1" w:themeShade="BF"/>
              </w:rPr>
            </w:pPr>
            <w:r w:rsidRPr="00907530">
              <w:rPr>
                <w:color w:val="2E74B5" w:themeColor="accent1" w:themeShade="BF"/>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73CBE" w14:textId="77777777" w:rsidR="00C4052C" w:rsidRPr="00907530" w:rsidRDefault="004C10BC" w:rsidP="003E1939">
            <w:pPr>
              <w:spacing w:after="0" w:line="259" w:lineRule="auto"/>
              <w:ind w:left="0" w:firstLine="0"/>
              <w:jc w:val="left"/>
              <w:rPr>
                <w:color w:val="2E74B5" w:themeColor="accent1" w:themeShade="BF"/>
              </w:rPr>
            </w:pPr>
            <w:r w:rsidRPr="00907530">
              <w:rPr>
                <w:color w:val="2E74B5" w:themeColor="accent1" w:themeShade="BF"/>
              </w:rPr>
              <w:t xml:space="preserve"> </w:t>
            </w:r>
          </w:p>
        </w:tc>
      </w:tr>
    </w:tbl>
    <w:p w14:paraId="106EEECA" w14:textId="77777777" w:rsidR="0032160A" w:rsidRDefault="0032160A">
      <w:pPr>
        <w:spacing w:after="98" w:line="259" w:lineRule="auto"/>
        <w:ind w:left="0" w:firstLine="0"/>
        <w:jc w:val="left"/>
      </w:pPr>
    </w:p>
    <w:p w14:paraId="0ACB868A" w14:textId="77777777" w:rsidR="006C7BB4" w:rsidRDefault="0032160A" w:rsidP="00C950F9">
      <w:pPr>
        <w:spacing w:after="98" w:line="259" w:lineRule="auto"/>
        <w:ind w:left="0" w:firstLine="0"/>
      </w:pPr>
      <w:r>
        <w:t xml:space="preserve">The classical forensics investigation </w:t>
      </w:r>
      <w:r w:rsidR="00C950F9">
        <w:t>conducted in parallel</w:t>
      </w:r>
      <w:r w:rsidR="00821040">
        <w:t>,</w:t>
      </w:r>
      <w:r w:rsidR="00C950F9">
        <w:t xml:space="preserve"> by the IP-DIFS, yielded various findings, supporting and strengthening the nuclear forensics investigation. We will hereby list the relevant findings regarding establishment connections</w:t>
      </w:r>
      <w:r w:rsidR="006C7BB4">
        <w:t xml:space="preserve"> between the samples interdicted at the different scenes. The figures below presents the different scenes and the various finding</w:t>
      </w:r>
      <w:r w:rsidR="00EF2DBB">
        <w:t>s</w:t>
      </w:r>
      <w:r w:rsidR="006C7BB4">
        <w:t xml:space="preserve"> at each one. </w:t>
      </w:r>
    </w:p>
    <w:p w14:paraId="3CF516BA" w14:textId="77777777" w:rsidR="0036481F" w:rsidRDefault="0036481F" w:rsidP="00C950F9">
      <w:pPr>
        <w:spacing w:after="98" w:line="259" w:lineRule="auto"/>
        <w:ind w:left="0" w:firstLine="0"/>
      </w:pPr>
    </w:p>
    <w:p w14:paraId="2175B90F" w14:textId="77777777" w:rsidR="0036481F" w:rsidRDefault="0036481F" w:rsidP="00C950F9">
      <w:pPr>
        <w:spacing w:after="98" w:line="259" w:lineRule="auto"/>
        <w:ind w:left="0" w:firstLine="0"/>
      </w:pPr>
    </w:p>
    <w:p w14:paraId="3C4945F9" w14:textId="77777777" w:rsidR="0036481F" w:rsidRDefault="0036481F" w:rsidP="00C950F9">
      <w:pPr>
        <w:spacing w:after="98" w:line="259" w:lineRule="auto"/>
        <w:ind w:left="0" w:firstLine="0"/>
      </w:pPr>
    </w:p>
    <w:p w14:paraId="620E2CE8" w14:textId="77777777" w:rsidR="006C7BB4" w:rsidRPr="006C7BB4" w:rsidRDefault="006C7BB4" w:rsidP="0036481F">
      <w:pPr>
        <w:pStyle w:val="Caption"/>
        <w:keepNext/>
        <w:ind w:left="11" w:hanging="11"/>
        <w:jc w:val="center"/>
      </w:pPr>
      <w:r>
        <w:lastRenderedPageBreak/>
        <w:t xml:space="preserve">Figure </w:t>
      </w:r>
      <w:r w:rsidR="00001571">
        <w:fldChar w:fldCharType="begin"/>
      </w:r>
      <w:r w:rsidR="00001571">
        <w:instrText xml:space="preserve"> SEQ Figure \* ARABIC </w:instrText>
      </w:r>
      <w:r w:rsidR="00001571">
        <w:fldChar w:fldCharType="separate"/>
      </w:r>
      <w:r w:rsidR="005D7761">
        <w:rPr>
          <w:noProof/>
        </w:rPr>
        <w:t>11</w:t>
      </w:r>
      <w:r w:rsidR="00001571">
        <w:rPr>
          <w:noProof/>
        </w:rPr>
        <w:fldChar w:fldCharType="end"/>
      </w:r>
      <w:r>
        <w:t xml:space="preserve">: </w:t>
      </w:r>
      <w:r w:rsidRPr="006C7BB4">
        <w:t>Niels’ room in Lise’s and Otto’s apartment</w:t>
      </w:r>
    </w:p>
    <w:p w14:paraId="54DDBD1C" w14:textId="77777777" w:rsidR="006C7BB4" w:rsidRDefault="006C7BB4" w:rsidP="0036481F">
      <w:pPr>
        <w:pStyle w:val="Caption"/>
        <w:keepNext/>
        <w:ind w:left="11" w:hanging="11"/>
        <w:jc w:val="center"/>
      </w:pPr>
      <w:r>
        <w:rPr>
          <w:noProof/>
        </w:rPr>
        <w:drawing>
          <wp:inline distT="0" distB="0" distL="0" distR="0" wp14:anchorId="73B51EA9" wp14:editId="06663E05">
            <wp:extent cx="4285996" cy="2340000"/>
            <wp:effectExtent l="0" t="0" r="635"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5996" cy="2340000"/>
                    </a:xfrm>
                    <a:prstGeom prst="rect">
                      <a:avLst/>
                    </a:prstGeom>
                    <a:noFill/>
                  </pic:spPr>
                </pic:pic>
              </a:graphicData>
            </a:graphic>
          </wp:inline>
        </w:drawing>
      </w:r>
    </w:p>
    <w:p w14:paraId="59ACCC8A" w14:textId="77777777" w:rsidR="001D7A12" w:rsidRPr="006C7BB4" w:rsidRDefault="001D7A12" w:rsidP="0036481F">
      <w:pPr>
        <w:pStyle w:val="Caption"/>
        <w:keepNext/>
        <w:ind w:left="11" w:hanging="11"/>
        <w:jc w:val="center"/>
      </w:pPr>
      <w:r>
        <w:t xml:space="preserve">Figure </w:t>
      </w:r>
      <w:r w:rsidR="00001571">
        <w:fldChar w:fldCharType="begin"/>
      </w:r>
      <w:r w:rsidR="00001571">
        <w:instrText xml:space="preserve"> SEQ Figure \* ARABIC </w:instrText>
      </w:r>
      <w:r w:rsidR="00001571">
        <w:fldChar w:fldCharType="separate"/>
      </w:r>
      <w:r w:rsidR="005D7761">
        <w:rPr>
          <w:noProof/>
        </w:rPr>
        <w:t>12</w:t>
      </w:r>
      <w:r w:rsidR="00001571">
        <w:rPr>
          <w:noProof/>
        </w:rPr>
        <w:fldChar w:fldCharType="end"/>
      </w:r>
      <w:r>
        <w:t xml:space="preserve">: </w:t>
      </w:r>
      <w:r w:rsidRPr="001D7A12">
        <w:t>Niels’ laboratory</w:t>
      </w:r>
    </w:p>
    <w:p w14:paraId="552F9D27" w14:textId="77777777" w:rsidR="00C4052C" w:rsidRDefault="001D7A12" w:rsidP="0036481F">
      <w:pPr>
        <w:spacing w:after="98" w:line="259" w:lineRule="auto"/>
        <w:ind w:left="0" w:firstLine="0"/>
        <w:jc w:val="center"/>
      </w:pPr>
      <w:r>
        <w:rPr>
          <w:noProof/>
        </w:rPr>
        <w:drawing>
          <wp:inline distT="0" distB="0" distL="0" distR="0" wp14:anchorId="1B660CC7" wp14:editId="3504E24B">
            <wp:extent cx="4306540" cy="2340000"/>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6540" cy="2340000"/>
                    </a:xfrm>
                    <a:prstGeom prst="rect">
                      <a:avLst/>
                    </a:prstGeom>
                    <a:noFill/>
                  </pic:spPr>
                </pic:pic>
              </a:graphicData>
            </a:graphic>
          </wp:inline>
        </w:drawing>
      </w:r>
    </w:p>
    <w:p w14:paraId="1EACC4E6" w14:textId="77777777" w:rsidR="00702F17" w:rsidRDefault="00702F17" w:rsidP="0036481F">
      <w:pPr>
        <w:pStyle w:val="Caption"/>
        <w:keepNext/>
        <w:jc w:val="center"/>
      </w:pPr>
      <w:r>
        <w:t xml:space="preserve">Figure </w:t>
      </w:r>
      <w:r w:rsidR="00001571">
        <w:fldChar w:fldCharType="begin"/>
      </w:r>
      <w:r w:rsidR="00001571">
        <w:instrText xml:space="preserve"> SEQ Figure \* ARABIC </w:instrText>
      </w:r>
      <w:r w:rsidR="00001571">
        <w:fldChar w:fldCharType="separate"/>
      </w:r>
      <w:r w:rsidR="005D7761">
        <w:rPr>
          <w:noProof/>
        </w:rPr>
        <w:t>13</w:t>
      </w:r>
      <w:r w:rsidR="00001571">
        <w:rPr>
          <w:noProof/>
        </w:rPr>
        <w:fldChar w:fldCharType="end"/>
      </w:r>
      <w:r>
        <w:t xml:space="preserve">: </w:t>
      </w:r>
      <w:r w:rsidRPr="00702F17">
        <w:t>Cyclotron Building</w:t>
      </w:r>
    </w:p>
    <w:p w14:paraId="650A7C53" w14:textId="77777777" w:rsidR="00702F17" w:rsidRPr="00702F17" w:rsidRDefault="00702F17" w:rsidP="0036481F">
      <w:pPr>
        <w:keepNext/>
        <w:jc w:val="center"/>
      </w:pPr>
      <w:r>
        <w:rPr>
          <w:noProof/>
        </w:rPr>
        <w:drawing>
          <wp:inline distT="0" distB="0" distL="0" distR="0" wp14:anchorId="176A3356" wp14:editId="604026C8">
            <wp:extent cx="4278262" cy="2340000"/>
            <wp:effectExtent l="0" t="0" r="8255"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8262" cy="2340000"/>
                    </a:xfrm>
                    <a:prstGeom prst="rect">
                      <a:avLst/>
                    </a:prstGeom>
                    <a:noFill/>
                  </pic:spPr>
                </pic:pic>
              </a:graphicData>
            </a:graphic>
          </wp:inline>
        </w:drawing>
      </w:r>
    </w:p>
    <w:p w14:paraId="5E507503" w14:textId="77777777" w:rsidR="00654FB6" w:rsidRDefault="00654FB6" w:rsidP="0036481F">
      <w:pPr>
        <w:keepNext/>
        <w:spacing w:after="0" w:line="259" w:lineRule="auto"/>
        <w:ind w:left="360" w:firstLine="0"/>
        <w:jc w:val="left"/>
      </w:pPr>
    </w:p>
    <w:p w14:paraId="4FA5CD67" w14:textId="77777777" w:rsidR="00A23072" w:rsidRDefault="00A23072" w:rsidP="00EF2DBB">
      <w:pPr>
        <w:spacing w:after="0" w:line="259" w:lineRule="auto"/>
      </w:pPr>
    </w:p>
    <w:p w14:paraId="26C5D60A" w14:textId="77777777" w:rsidR="00A23072" w:rsidRDefault="00A23072" w:rsidP="00EF2DBB">
      <w:pPr>
        <w:spacing w:after="0" w:line="259" w:lineRule="auto"/>
      </w:pPr>
    </w:p>
    <w:p w14:paraId="0EB10D82" w14:textId="66CFF4CC" w:rsidR="00654FB6" w:rsidRDefault="00654FB6" w:rsidP="00EF2DBB">
      <w:pPr>
        <w:spacing w:after="0" w:line="259" w:lineRule="auto"/>
      </w:pPr>
      <w:r>
        <w:lastRenderedPageBreak/>
        <w:t>Item</w:t>
      </w:r>
      <w:r w:rsidR="00821040">
        <w:t xml:space="preserve"> number 10, black tape from N</w:t>
      </w:r>
      <w:r w:rsidR="00EF2DBB">
        <w:t>ie</w:t>
      </w:r>
      <w:r w:rsidR="00821040">
        <w:t>ls</w:t>
      </w:r>
      <w:r w:rsidR="005324B6">
        <w:t>'s</w:t>
      </w:r>
      <w:r w:rsidR="00821040">
        <w:t xml:space="preserve"> laboratory in the chemistry building, was linked to </w:t>
      </w:r>
      <w:r w:rsidR="00663A08">
        <w:t>ES-1</w:t>
      </w:r>
      <w:r w:rsidR="00821040">
        <w:t xml:space="preserve"> and </w:t>
      </w:r>
      <w:r w:rsidR="00663A08">
        <w:t>ES-2</w:t>
      </w:r>
      <w:r w:rsidR="00821040">
        <w:t xml:space="preserve">, found in the apartment. That was done by comparing the 2 pieces of black tape </w:t>
      </w:r>
      <w:r w:rsidR="00EF2DBB">
        <w:t>w</w:t>
      </w:r>
      <w:r w:rsidR="00821040">
        <w:t xml:space="preserve">rapped around </w:t>
      </w:r>
      <w:r w:rsidR="00663A08">
        <w:t>ES-1</w:t>
      </w:r>
      <w:r w:rsidR="00821040">
        <w:t xml:space="preserve"> and </w:t>
      </w:r>
      <w:r w:rsidR="00663A08">
        <w:t>ES-2</w:t>
      </w:r>
      <w:r w:rsidR="00821040">
        <w:t>, to the black tape found at N</w:t>
      </w:r>
      <w:r w:rsidR="00EF2DBB">
        <w:t>ie</w:t>
      </w:r>
      <w:r w:rsidR="00821040">
        <w:t>ls</w:t>
      </w:r>
      <w:r w:rsidR="00EF2DBB">
        <w:t>'s</w:t>
      </w:r>
      <w:r w:rsidR="00821040">
        <w:t xml:space="preserve"> laboratory.</w:t>
      </w:r>
      <w:r w:rsidR="009860C9">
        <w:t xml:space="preserve"> </w:t>
      </w:r>
      <w:r w:rsidR="00821040">
        <w:t xml:space="preserve">That is presented on </w:t>
      </w:r>
      <w:del w:id="61" w:author="Arnon Rubinshtein" w:date="2021-11-12T23:11:00Z">
        <w:r w:rsidR="000F0219" w:rsidDel="0049755B">
          <w:fldChar w:fldCharType="begin"/>
        </w:r>
        <w:r w:rsidR="000F0219" w:rsidDel="0049755B">
          <w:delInstrText xml:space="preserve"> REF _Ref87535805  \* MERGEFORMAT </w:delInstrText>
        </w:r>
        <w:r w:rsidR="000F0219" w:rsidDel="0049755B">
          <w:fldChar w:fldCharType="separate"/>
        </w:r>
        <w:r w:rsidR="009860C9" w:rsidDel="0049755B">
          <w:delText xml:space="preserve">Figure </w:delText>
        </w:r>
        <w:r w:rsidR="009860C9" w:rsidDel="0049755B">
          <w:rPr>
            <w:noProof/>
          </w:rPr>
          <w:delText>11</w:delText>
        </w:r>
        <w:r w:rsidR="000F0219" w:rsidDel="0049755B">
          <w:rPr>
            <w:noProof/>
          </w:rPr>
          <w:fldChar w:fldCharType="end"/>
        </w:r>
      </w:del>
      <w:ins w:id="62" w:author="Arnon Rubinshtein" w:date="2021-11-12T23:11:00Z">
        <w:r w:rsidR="0049755B">
          <w:fldChar w:fldCharType="begin"/>
        </w:r>
        <w:r w:rsidR="0049755B">
          <w:instrText xml:space="preserve"> REF _Ref87535805  \* MERGEFORMAT </w:instrText>
        </w:r>
        <w:r w:rsidR="0049755B">
          <w:fldChar w:fldCharType="separate"/>
        </w:r>
        <w:r w:rsidR="0049755B">
          <w:t xml:space="preserve">Figure </w:t>
        </w:r>
        <w:r w:rsidR="0049755B">
          <w:rPr>
            <w:noProof/>
          </w:rPr>
          <w:t>1</w:t>
        </w:r>
        <w:r w:rsidR="0049755B">
          <w:rPr>
            <w:rFonts w:hint="cs"/>
            <w:noProof/>
            <w:rtl/>
          </w:rPr>
          <w:t>4</w:t>
        </w:r>
        <w:r w:rsidR="0049755B">
          <w:rPr>
            <w:noProof/>
          </w:rPr>
          <w:fldChar w:fldCharType="end"/>
        </w:r>
      </w:ins>
      <w:r w:rsidR="00821040">
        <w:t xml:space="preserve">. Moreover, it was concluded that </w:t>
      </w:r>
      <w:r w:rsidR="00663A08">
        <w:t>ES-2</w:t>
      </w:r>
      <w:r w:rsidR="00821040">
        <w:t xml:space="preserve"> was </w:t>
      </w:r>
      <w:r w:rsidR="00EF2DBB">
        <w:t>w</w:t>
      </w:r>
      <w:r w:rsidR="00821040">
        <w:t xml:space="preserve">rapped first, following by </w:t>
      </w:r>
      <w:r w:rsidR="00EF2DBB">
        <w:t>w</w:t>
      </w:r>
      <w:r w:rsidR="00821040">
        <w:t xml:space="preserve">rapping of </w:t>
      </w:r>
      <w:r w:rsidR="00663A08">
        <w:t>ES-1</w:t>
      </w:r>
      <w:r w:rsidR="00821040">
        <w:t>.</w:t>
      </w:r>
      <w:r w:rsidR="009860C9">
        <w:t xml:space="preserve"> Sub samples (black and white tapes) were sent to the DNA laboratories for further analysis. No fingerprints were found on the black, or white tapes</w:t>
      </w:r>
      <w:r w:rsidR="005324B6">
        <w:t xml:space="preserve">, ES-1 vial, ES-2 vial, ES-3 </w:t>
      </w:r>
      <w:r w:rsidR="00EF2DBB">
        <w:t>E</w:t>
      </w:r>
      <w:r w:rsidR="005324B6">
        <w:t>rlenmeyer flask and ES4 vial</w:t>
      </w:r>
      <w:r w:rsidR="009860C9">
        <w:t>.</w:t>
      </w:r>
      <w:r w:rsidR="005324B6">
        <w:t xml:space="preserve"> Other findings from N</w:t>
      </w:r>
      <w:r w:rsidR="00EF2DBB">
        <w:t>ie</w:t>
      </w:r>
      <w:r w:rsidR="005324B6">
        <w:t xml:space="preserve">ls's apartment, showed Lise's fingerprint on the empty vial (Item 6). Another unidentified fingerprint was found on the same vial (Item 6). </w:t>
      </w:r>
      <w:r w:rsidR="009860C9">
        <w:t xml:space="preserve"> </w:t>
      </w:r>
    </w:p>
    <w:p w14:paraId="395FFFD4" w14:textId="77777777" w:rsidR="00654FB6" w:rsidRDefault="00654FB6">
      <w:pPr>
        <w:spacing w:after="0" w:line="259" w:lineRule="auto"/>
        <w:ind w:left="360" w:firstLine="0"/>
        <w:jc w:val="left"/>
      </w:pPr>
    </w:p>
    <w:p w14:paraId="32E64C6C" w14:textId="77777777" w:rsidR="00654FB6" w:rsidRDefault="00821040" w:rsidP="00A23072">
      <w:pPr>
        <w:pStyle w:val="Caption"/>
        <w:jc w:val="center"/>
      </w:pPr>
      <w:bookmarkStart w:id="63" w:name="_Ref87535805"/>
      <w:r>
        <w:t xml:space="preserve">Figure </w:t>
      </w:r>
      <w:r w:rsidR="00001571">
        <w:fldChar w:fldCharType="begin"/>
      </w:r>
      <w:r w:rsidR="00001571">
        <w:instrText xml:space="preserve"> SEQ Figure \* ARABIC </w:instrText>
      </w:r>
      <w:r w:rsidR="00001571">
        <w:fldChar w:fldCharType="separate"/>
      </w:r>
      <w:r w:rsidR="005D7761">
        <w:rPr>
          <w:noProof/>
        </w:rPr>
        <w:t>14</w:t>
      </w:r>
      <w:r w:rsidR="00001571">
        <w:rPr>
          <w:noProof/>
        </w:rPr>
        <w:fldChar w:fldCharType="end"/>
      </w:r>
      <w:bookmarkEnd w:id="63"/>
      <w:r>
        <w:t>: Black tape from Neil's laboratory</w:t>
      </w:r>
    </w:p>
    <w:p w14:paraId="480E8DFF" w14:textId="77777777" w:rsidR="00963A13" w:rsidRDefault="00821040" w:rsidP="00A23072">
      <w:pPr>
        <w:spacing w:after="0" w:line="259" w:lineRule="auto"/>
        <w:ind w:left="360" w:firstLine="0"/>
        <w:jc w:val="center"/>
      </w:pPr>
      <w:r>
        <w:rPr>
          <w:noProof/>
        </w:rPr>
        <mc:AlternateContent>
          <mc:Choice Requires="wps">
            <w:drawing>
              <wp:anchor distT="0" distB="0" distL="114300" distR="114300" simplePos="0" relativeHeight="251708416" behindDoc="0" locked="0" layoutInCell="1" allowOverlap="1" wp14:anchorId="181CBDDF" wp14:editId="21ACC71D">
                <wp:simplePos x="0" y="0"/>
                <wp:positionH relativeFrom="column">
                  <wp:posOffset>3281210</wp:posOffset>
                </wp:positionH>
                <wp:positionV relativeFrom="paragraph">
                  <wp:posOffset>923998</wp:posOffset>
                </wp:positionV>
                <wp:extent cx="517983" cy="216708"/>
                <wp:effectExtent l="0" t="0" r="15875" b="12065"/>
                <wp:wrapNone/>
                <wp:docPr id="33" name="Text Box 33"/>
                <wp:cNvGraphicFramePr/>
                <a:graphic xmlns:a="http://schemas.openxmlformats.org/drawingml/2006/main">
                  <a:graphicData uri="http://schemas.microsoft.com/office/word/2010/wordprocessingShape">
                    <wps:wsp>
                      <wps:cNvSpPr txBox="1"/>
                      <wps:spPr>
                        <a:xfrm>
                          <a:off x="0" y="0"/>
                          <a:ext cx="517983" cy="216708"/>
                        </a:xfrm>
                        <a:prstGeom prst="rect">
                          <a:avLst/>
                        </a:prstGeom>
                        <a:solidFill>
                          <a:schemeClr val="lt1"/>
                        </a:solidFill>
                        <a:ln w="6350">
                          <a:solidFill>
                            <a:prstClr val="black"/>
                          </a:solidFill>
                        </a:ln>
                      </wps:spPr>
                      <wps:txbx>
                        <w:txbxContent>
                          <w:p w14:paraId="6C5285E0" w14:textId="77777777" w:rsidR="0036481F" w:rsidRPr="00821040" w:rsidRDefault="0036481F" w:rsidP="00821040">
                            <w:pPr>
                              <w:ind w:left="0"/>
                              <w:rPr>
                                <w:sz w:val="16"/>
                                <w:szCs w:val="16"/>
                              </w:rPr>
                            </w:pPr>
                            <w:r>
                              <w:rPr>
                                <w:sz w:val="16"/>
                                <w:szCs w:val="16"/>
                              </w:rPr>
                              <w:t>ES - 2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A995" id="Text Box 33" o:spid="_x0000_s1036" type="#_x0000_t202" style="position:absolute;left:0;text-align:left;margin-left:258.35pt;margin-top:72.75pt;width:40.8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" fillcolor="white [3201]" strokeweight=".5pt">
                <v:textbox>
                  <w:txbxContent>
                    <w:p w:rsidR="0036481F" w:rsidRPr="00821040" w:rsidRDefault="0036481F" w:rsidP="00821040">
                      <w:pPr>
                        <w:ind w:left="0"/>
                        <w:rPr>
                          <w:sz w:val="16"/>
                          <w:szCs w:val="16"/>
                        </w:rPr>
                      </w:pPr>
                      <w:r>
                        <w:rPr>
                          <w:sz w:val="16"/>
                          <w:szCs w:val="16"/>
                        </w:rPr>
                        <w:t>ES - 2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C5F78BA" wp14:editId="75A76590">
                <wp:simplePos x="0" y="0"/>
                <wp:positionH relativeFrom="column">
                  <wp:posOffset>2356772</wp:posOffset>
                </wp:positionH>
                <wp:positionV relativeFrom="paragraph">
                  <wp:posOffset>835290</wp:posOffset>
                </wp:positionV>
                <wp:extent cx="517983" cy="216708"/>
                <wp:effectExtent l="0" t="0" r="15875" b="12065"/>
                <wp:wrapNone/>
                <wp:docPr id="32" name="Text Box 32"/>
                <wp:cNvGraphicFramePr/>
                <a:graphic xmlns:a="http://schemas.openxmlformats.org/drawingml/2006/main">
                  <a:graphicData uri="http://schemas.microsoft.com/office/word/2010/wordprocessingShape">
                    <wps:wsp>
                      <wps:cNvSpPr txBox="1"/>
                      <wps:spPr>
                        <a:xfrm>
                          <a:off x="0" y="0"/>
                          <a:ext cx="517983" cy="216708"/>
                        </a:xfrm>
                        <a:prstGeom prst="rect">
                          <a:avLst/>
                        </a:prstGeom>
                        <a:solidFill>
                          <a:schemeClr val="lt1"/>
                        </a:solidFill>
                        <a:ln w="6350">
                          <a:solidFill>
                            <a:prstClr val="black"/>
                          </a:solidFill>
                        </a:ln>
                      </wps:spPr>
                      <wps:txbx>
                        <w:txbxContent>
                          <w:p w14:paraId="17476842" w14:textId="77777777" w:rsidR="0036481F" w:rsidRPr="00821040" w:rsidRDefault="0036481F" w:rsidP="00821040">
                            <w:pPr>
                              <w:ind w:left="0"/>
                              <w:rPr>
                                <w:sz w:val="16"/>
                                <w:szCs w:val="16"/>
                              </w:rPr>
                            </w:pPr>
                            <w:r>
                              <w:rPr>
                                <w:sz w:val="16"/>
                                <w:szCs w:val="16"/>
                              </w:rPr>
                              <w:t>ES - 1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E1C6" id="Text Box 32" o:spid="_x0000_s1037" type="#_x0000_t202" style="position:absolute;left:0;text-align:left;margin-left:185.55pt;margin-top:65.75pt;width:40.8pt;height:1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" fillcolor="white [3201]" strokeweight=".5pt">
                <v:textbox>
                  <w:txbxContent>
                    <w:p w:rsidR="0036481F" w:rsidRPr="00821040" w:rsidRDefault="0036481F" w:rsidP="00821040">
                      <w:pPr>
                        <w:ind w:left="0"/>
                        <w:rPr>
                          <w:sz w:val="16"/>
                          <w:szCs w:val="16"/>
                        </w:rPr>
                      </w:pPr>
                      <w:r>
                        <w:rPr>
                          <w:sz w:val="16"/>
                          <w:szCs w:val="16"/>
                        </w:rPr>
                        <w:t>ES - 1</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F03807" wp14:editId="67A241FA">
                <wp:simplePos x="0" y="0"/>
                <wp:positionH relativeFrom="column">
                  <wp:posOffset>1188977</wp:posOffset>
                </wp:positionH>
                <wp:positionV relativeFrom="paragraph">
                  <wp:posOffset>1051689</wp:posOffset>
                </wp:positionV>
                <wp:extent cx="517983" cy="216708"/>
                <wp:effectExtent l="0" t="0" r="15875" b="12065"/>
                <wp:wrapNone/>
                <wp:docPr id="8" name="Text Box 8"/>
                <wp:cNvGraphicFramePr/>
                <a:graphic xmlns:a="http://schemas.openxmlformats.org/drawingml/2006/main">
                  <a:graphicData uri="http://schemas.microsoft.com/office/word/2010/wordprocessingShape">
                    <wps:wsp>
                      <wps:cNvSpPr txBox="1"/>
                      <wps:spPr>
                        <a:xfrm>
                          <a:off x="0" y="0"/>
                          <a:ext cx="517983" cy="216708"/>
                        </a:xfrm>
                        <a:prstGeom prst="rect">
                          <a:avLst/>
                        </a:prstGeom>
                        <a:solidFill>
                          <a:schemeClr val="lt1"/>
                        </a:solidFill>
                        <a:ln w="6350">
                          <a:solidFill>
                            <a:prstClr val="black"/>
                          </a:solidFill>
                        </a:ln>
                      </wps:spPr>
                      <wps:txbx>
                        <w:txbxContent>
                          <w:p w14:paraId="65F9FB44" w14:textId="77777777" w:rsidR="0036481F" w:rsidRPr="00821040" w:rsidRDefault="0036481F">
                            <w:pPr>
                              <w:ind w:left="0"/>
                              <w:rPr>
                                <w:sz w:val="16"/>
                                <w:szCs w:val="16"/>
                              </w:rPr>
                            </w:pPr>
                            <w:r w:rsidRPr="00821040">
                              <w:rPr>
                                <w:sz w:val="16"/>
                                <w:szCs w:val="16"/>
                              </w:rPr>
                              <w:t>Item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93.6pt;margin-top:82.8pt;width:40.8pt;height:1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" fillcolor="white [3201]" strokeweight=".5pt">
                <v:textbox>
                  <w:txbxContent>
                    <w:p w:rsidR="0036481F" w:rsidRPr="00821040" w:rsidRDefault="0036481F">
                      <w:pPr>
                        <w:ind w:left="0"/>
                        <w:rPr>
                          <w:sz w:val="16"/>
                          <w:szCs w:val="16"/>
                        </w:rPr>
                      </w:pPr>
                      <w:r w:rsidRPr="00821040">
                        <w:rPr>
                          <w:sz w:val="16"/>
                          <w:szCs w:val="16"/>
                        </w:rPr>
                        <w:t>Item 10</w:t>
                      </w:r>
                    </w:p>
                  </w:txbxContent>
                </v:textbox>
              </v:shape>
            </w:pict>
          </mc:Fallback>
        </mc:AlternateContent>
      </w:r>
      <w:r w:rsidR="00DB4044">
        <w:rPr>
          <w:noProof/>
        </w:rPr>
        <w:drawing>
          <wp:inline distT="0" distB="0" distL="0" distR="0" wp14:anchorId="56CA0111" wp14:editId="1E97BC93">
            <wp:extent cx="3673390" cy="2447210"/>
            <wp:effectExtent l="0" t="0" r="3810" b="0"/>
            <wp:docPr id="35" name="Picture 35" descr="T:\CMX7\week\police_pics\DSC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MX7\week\police_pics\DSC_26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0506" cy="2458613"/>
                    </a:xfrm>
                    <a:prstGeom prst="rect">
                      <a:avLst/>
                    </a:prstGeom>
                    <a:noFill/>
                    <a:ln>
                      <a:noFill/>
                    </a:ln>
                  </pic:spPr>
                </pic:pic>
              </a:graphicData>
            </a:graphic>
          </wp:inline>
        </w:drawing>
      </w:r>
    </w:p>
    <w:p w14:paraId="716A4367" w14:textId="77777777" w:rsidR="00DB4044" w:rsidRDefault="00DB4044">
      <w:pPr>
        <w:spacing w:after="0" w:line="259" w:lineRule="auto"/>
        <w:ind w:left="360" w:firstLine="0"/>
        <w:jc w:val="left"/>
      </w:pPr>
    </w:p>
    <w:p w14:paraId="14A8C978" w14:textId="77777777" w:rsidR="009D37A9" w:rsidRDefault="009D37A9">
      <w:pPr>
        <w:spacing w:after="116" w:line="259" w:lineRule="auto"/>
        <w:ind w:left="360" w:firstLine="0"/>
        <w:jc w:val="left"/>
        <w:rPr>
          <w:b/>
          <w:i/>
          <w:color w:val="0070C0"/>
        </w:rPr>
      </w:pPr>
    </w:p>
    <w:p w14:paraId="2A45CE99" w14:textId="77777777" w:rsidR="009D37A9" w:rsidRDefault="009D37A9">
      <w:pPr>
        <w:spacing w:after="116" w:line="259" w:lineRule="auto"/>
        <w:ind w:left="360" w:firstLine="0"/>
        <w:jc w:val="left"/>
        <w:rPr>
          <w:b/>
          <w:i/>
          <w:color w:val="0070C0"/>
        </w:rPr>
      </w:pPr>
    </w:p>
    <w:p w14:paraId="53137A6E" w14:textId="77777777" w:rsidR="009D37A9" w:rsidRDefault="009D37A9">
      <w:pPr>
        <w:spacing w:after="116" w:line="259" w:lineRule="auto"/>
        <w:ind w:left="360" w:firstLine="0"/>
        <w:jc w:val="left"/>
        <w:rPr>
          <w:b/>
          <w:i/>
          <w:color w:val="0070C0"/>
        </w:rPr>
      </w:pPr>
    </w:p>
    <w:p w14:paraId="2D4CA64E" w14:textId="77777777" w:rsidR="009D37A9" w:rsidRDefault="009D37A9">
      <w:pPr>
        <w:spacing w:after="116" w:line="259" w:lineRule="auto"/>
        <w:ind w:left="360" w:firstLine="0"/>
        <w:jc w:val="left"/>
        <w:rPr>
          <w:b/>
          <w:i/>
          <w:color w:val="0070C0"/>
        </w:rPr>
      </w:pPr>
    </w:p>
    <w:p w14:paraId="7094B7BA" w14:textId="77777777" w:rsidR="009D37A9" w:rsidRDefault="009D37A9">
      <w:pPr>
        <w:spacing w:after="116" w:line="259" w:lineRule="auto"/>
        <w:ind w:left="360" w:firstLine="0"/>
        <w:jc w:val="left"/>
        <w:rPr>
          <w:b/>
          <w:i/>
          <w:color w:val="0070C0"/>
        </w:rPr>
      </w:pPr>
    </w:p>
    <w:p w14:paraId="14596005" w14:textId="77777777" w:rsidR="009D37A9" w:rsidRDefault="009D37A9">
      <w:pPr>
        <w:spacing w:after="116" w:line="259" w:lineRule="auto"/>
        <w:ind w:left="360" w:firstLine="0"/>
        <w:jc w:val="left"/>
        <w:rPr>
          <w:b/>
          <w:i/>
          <w:color w:val="0070C0"/>
        </w:rPr>
      </w:pPr>
    </w:p>
    <w:p w14:paraId="43C566A0" w14:textId="77777777" w:rsidR="009D37A9" w:rsidRDefault="009D37A9">
      <w:pPr>
        <w:spacing w:after="116" w:line="259" w:lineRule="auto"/>
        <w:ind w:left="360" w:firstLine="0"/>
        <w:jc w:val="left"/>
        <w:rPr>
          <w:b/>
          <w:i/>
          <w:color w:val="0070C0"/>
        </w:rPr>
      </w:pPr>
    </w:p>
    <w:p w14:paraId="06FED48E" w14:textId="77777777" w:rsidR="009D37A9" w:rsidRDefault="009D37A9">
      <w:pPr>
        <w:spacing w:after="116" w:line="259" w:lineRule="auto"/>
        <w:ind w:left="360" w:firstLine="0"/>
        <w:jc w:val="left"/>
        <w:rPr>
          <w:b/>
          <w:i/>
          <w:color w:val="0070C0"/>
        </w:rPr>
      </w:pPr>
    </w:p>
    <w:p w14:paraId="792D098C" w14:textId="77777777" w:rsidR="009D37A9" w:rsidRDefault="009D37A9">
      <w:pPr>
        <w:spacing w:after="116" w:line="259" w:lineRule="auto"/>
        <w:ind w:left="360" w:firstLine="0"/>
        <w:jc w:val="left"/>
        <w:rPr>
          <w:b/>
          <w:i/>
          <w:color w:val="0070C0"/>
        </w:rPr>
      </w:pPr>
    </w:p>
    <w:p w14:paraId="4FD44861" w14:textId="77777777" w:rsidR="009D37A9" w:rsidRDefault="009D37A9">
      <w:pPr>
        <w:spacing w:after="116" w:line="259" w:lineRule="auto"/>
        <w:ind w:left="360" w:firstLine="0"/>
        <w:jc w:val="left"/>
        <w:rPr>
          <w:b/>
          <w:i/>
          <w:color w:val="0070C0"/>
        </w:rPr>
      </w:pPr>
    </w:p>
    <w:p w14:paraId="1DE98948" w14:textId="77777777" w:rsidR="009D37A9" w:rsidRDefault="009D37A9">
      <w:pPr>
        <w:spacing w:after="116" w:line="259" w:lineRule="auto"/>
        <w:ind w:left="360" w:firstLine="0"/>
        <w:jc w:val="left"/>
        <w:rPr>
          <w:b/>
          <w:i/>
          <w:color w:val="0070C0"/>
        </w:rPr>
      </w:pPr>
    </w:p>
    <w:p w14:paraId="2344530B" w14:textId="77777777" w:rsidR="009D37A9" w:rsidRDefault="009D37A9">
      <w:pPr>
        <w:spacing w:after="116" w:line="259" w:lineRule="auto"/>
        <w:ind w:left="360" w:firstLine="0"/>
        <w:jc w:val="left"/>
        <w:rPr>
          <w:b/>
          <w:i/>
          <w:color w:val="0070C0"/>
        </w:rPr>
      </w:pPr>
    </w:p>
    <w:p w14:paraId="0F329634" w14:textId="77777777" w:rsidR="009D37A9" w:rsidRDefault="009D37A9">
      <w:pPr>
        <w:spacing w:after="116" w:line="259" w:lineRule="auto"/>
        <w:ind w:left="360" w:firstLine="0"/>
        <w:jc w:val="left"/>
        <w:rPr>
          <w:b/>
          <w:i/>
          <w:color w:val="0070C0"/>
        </w:rPr>
      </w:pPr>
    </w:p>
    <w:p w14:paraId="22B90E20" w14:textId="77777777" w:rsidR="009D37A9" w:rsidRDefault="009D37A9">
      <w:pPr>
        <w:spacing w:after="116" w:line="259" w:lineRule="auto"/>
        <w:ind w:left="360" w:firstLine="0"/>
        <w:jc w:val="left"/>
        <w:rPr>
          <w:b/>
          <w:i/>
          <w:color w:val="0070C0"/>
        </w:rPr>
      </w:pPr>
    </w:p>
    <w:p w14:paraId="305FB52C" w14:textId="77777777" w:rsidR="009D37A9" w:rsidRDefault="009D37A9">
      <w:pPr>
        <w:spacing w:after="116" w:line="259" w:lineRule="auto"/>
        <w:ind w:left="360" w:firstLine="0"/>
        <w:jc w:val="left"/>
        <w:rPr>
          <w:b/>
          <w:i/>
          <w:color w:val="0070C0"/>
        </w:rPr>
      </w:pPr>
    </w:p>
    <w:p w14:paraId="62B620C4" w14:textId="77777777" w:rsidR="00C4052C" w:rsidRDefault="004C10BC">
      <w:pPr>
        <w:spacing w:after="116" w:line="259" w:lineRule="auto"/>
        <w:ind w:left="360" w:firstLine="0"/>
        <w:jc w:val="left"/>
      </w:pPr>
      <w:r>
        <w:rPr>
          <w:b/>
          <w:i/>
          <w:color w:val="0070C0"/>
        </w:rPr>
        <w:t xml:space="preserve"> </w:t>
      </w:r>
    </w:p>
    <w:p w14:paraId="0013D97F" w14:textId="77777777" w:rsidR="00C4052C" w:rsidRPr="00907530" w:rsidRDefault="004C10BC">
      <w:pPr>
        <w:numPr>
          <w:ilvl w:val="0"/>
          <w:numId w:val="5"/>
        </w:numPr>
        <w:spacing w:after="121" w:line="239" w:lineRule="auto"/>
        <w:ind w:right="36" w:hanging="360"/>
        <w:rPr>
          <w:color w:val="2E74B5" w:themeColor="accent1" w:themeShade="BF"/>
        </w:rPr>
      </w:pPr>
      <w:r w:rsidRPr="00907530">
        <w:rPr>
          <w:color w:val="2E74B5" w:themeColor="accent1" w:themeShade="BF"/>
        </w:rPr>
        <w:lastRenderedPageBreak/>
        <w:t>Is there any other (traditional or nuclear) forensic evidence linking the material outside of regulatory control or the crime scene to the POIs (resident or owners of the apartment)?</w:t>
      </w:r>
      <w:r w:rsidRPr="00907530">
        <w:rPr>
          <w:b/>
          <w:i/>
          <w:color w:val="2E74B5" w:themeColor="accent1" w:themeShade="BF"/>
        </w:rPr>
        <w:t xml:space="preserve">  </w:t>
      </w:r>
      <w:r w:rsidRPr="00907530">
        <w:rPr>
          <w:b/>
          <w:i/>
          <w:color w:val="2E74B5" w:themeColor="accent1" w:themeShade="BF"/>
          <w:u w:val="single" w:color="000000"/>
        </w:rPr>
        <w:t>Be sure to provide supporting evidence for your selection below. Responses to the</w:t>
      </w:r>
      <w:r w:rsidRPr="00907530">
        <w:rPr>
          <w:b/>
          <w:i/>
          <w:color w:val="2E74B5" w:themeColor="accent1" w:themeShade="BF"/>
        </w:rPr>
        <w:t xml:space="preserve"> </w:t>
      </w:r>
      <w:r w:rsidRPr="00907530">
        <w:rPr>
          <w:b/>
          <w:i/>
          <w:color w:val="2E74B5" w:themeColor="accent1" w:themeShade="BF"/>
          <w:u w:val="single" w:color="000000"/>
        </w:rPr>
        <w:t>table below without providing analytical data or evidence that supports your selection</w:t>
      </w:r>
      <w:r w:rsidRPr="00907530">
        <w:rPr>
          <w:b/>
          <w:i/>
          <w:color w:val="2E74B5" w:themeColor="accent1" w:themeShade="BF"/>
        </w:rPr>
        <w:t xml:space="preserve"> </w:t>
      </w:r>
      <w:r w:rsidRPr="00907530">
        <w:rPr>
          <w:b/>
          <w:i/>
          <w:color w:val="2E74B5" w:themeColor="accent1" w:themeShade="BF"/>
          <w:u w:val="single" w:color="000000"/>
        </w:rPr>
        <w:t>will be considered incomplete!</w:t>
      </w:r>
      <w:r w:rsidRPr="00907530">
        <w:rPr>
          <w:color w:val="2E74B5" w:themeColor="accent1" w:themeShade="BF"/>
        </w:rPr>
        <w:t xml:space="preserve"> </w:t>
      </w:r>
    </w:p>
    <w:p w14:paraId="148B8BE5" w14:textId="77777777" w:rsidR="00C4052C" w:rsidRPr="00907530" w:rsidRDefault="00C4052C">
      <w:pPr>
        <w:spacing w:after="0" w:line="259" w:lineRule="auto"/>
        <w:ind w:left="360" w:firstLine="0"/>
        <w:jc w:val="left"/>
        <w:rPr>
          <w:color w:val="2E74B5" w:themeColor="accent1" w:themeShade="BF"/>
        </w:rPr>
      </w:pPr>
    </w:p>
    <w:tbl>
      <w:tblPr>
        <w:tblW w:w="9184" w:type="dxa"/>
        <w:tblInd w:w="5" w:type="dxa"/>
        <w:tblCellMar>
          <w:top w:w="131" w:type="dxa"/>
          <w:left w:w="106" w:type="dxa"/>
          <w:right w:w="115" w:type="dxa"/>
        </w:tblCellMar>
        <w:tblLook w:val="04A0" w:firstRow="1" w:lastRow="0" w:firstColumn="1" w:lastColumn="0" w:noHBand="0" w:noVBand="1"/>
      </w:tblPr>
      <w:tblGrid>
        <w:gridCol w:w="1794"/>
        <w:gridCol w:w="1441"/>
        <w:gridCol w:w="2972"/>
        <w:gridCol w:w="2977"/>
      </w:tblGrid>
      <w:tr w:rsidR="00C4052C" w:rsidRPr="00907530" w14:paraId="1ECCDAFD" w14:textId="77777777" w:rsidTr="003E1939">
        <w:trPr>
          <w:trHeight w:val="1129"/>
        </w:trPr>
        <w:tc>
          <w:tcPr>
            <w:tcW w:w="1795" w:type="dxa"/>
            <w:tcBorders>
              <w:top w:val="single" w:sz="4" w:space="0" w:color="000000"/>
              <w:left w:val="single" w:sz="4" w:space="0" w:color="000000"/>
              <w:bottom w:val="single" w:sz="4" w:space="0" w:color="000000"/>
              <w:right w:val="single" w:sz="4" w:space="0" w:color="000000"/>
            </w:tcBorders>
            <w:shd w:val="clear" w:color="auto" w:fill="auto"/>
          </w:tcPr>
          <w:p w14:paraId="488290DB" w14:textId="77777777" w:rsidR="00C4052C" w:rsidRPr="00907530" w:rsidRDefault="004C10BC" w:rsidP="003E1939">
            <w:pPr>
              <w:spacing w:after="0" w:line="259" w:lineRule="auto"/>
              <w:ind w:left="113" w:firstLine="0"/>
              <w:jc w:val="left"/>
              <w:rPr>
                <w:color w:val="2E74B5" w:themeColor="accent1" w:themeShade="BF"/>
              </w:rPr>
            </w:pPr>
            <w:r w:rsidRPr="00907530">
              <w:rPr>
                <w:color w:val="2E74B5" w:themeColor="accent1" w:themeShade="BF"/>
              </w:rPr>
              <w:t xml:space="preserve">Not Assessed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3FBFFB0" w14:textId="77777777" w:rsidR="00C4052C" w:rsidRPr="00907530" w:rsidRDefault="004C10BC" w:rsidP="003E1939">
            <w:pPr>
              <w:spacing w:after="0" w:line="259" w:lineRule="auto"/>
              <w:ind w:left="0" w:firstLine="0"/>
              <w:jc w:val="center"/>
              <w:rPr>
                <w:color w:val="2E74B5" w:themeColor="accent1" w:themeShade="BF"/>
              </w:rPr>
            </w:pPr>
            <w:r w:rsidRPr="00907530">
              <w:rPr>
                <w:color w:val="2E74B5" w:themeColor="accent1" w:themeShade="BF"/>
              </w:rPr>
              <w:t xml:space="preserve">Consistent (p &gt; 0.05) </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CDA4F" w14:textId="77777777" w:rsidR="00C4052C" w:rsidRPr="00907530" w:rsidRDefault="004C10BC" w:rsidP="003E1939">
            <w:pPr>
              <w:spacing w:after="161" w:line="238" w:lineRule="auto"/>
              <w:ind w:left="0" w:firstLine="0"/>
              <w:jc w:val="center"/>
              <w:rPr>
                <w:color w:val="2E74B5" w:themeColor="accent1" w:themeShade="BF"/>
              </w:rPr>
            </w:pPr>
            <w:r w:rsidRPr="00907530">
              <w:rPr>
                <w:color w:val="2E74B5" w:themeColor="accent1" w:themeShade="BF"/>
              </w:rPr>
              <w:t xml:space="preserve">Inconsistent with Medium Confidence  </w:t>
            </w:r>
          </w:p>
          <w:p w14:paraId="079FB43D" w14:textId="77777777" w:rsidR="00C4052C" w:rsidRPr="00907530" w:rsidRDefault="004C10BC" w:rsidP="003E1939">
            <w:pPr>
              <w:spacing w:after="0" w:line="259" w:lineRule="auto"/>
              <w:ind w:left="5" w:firstLine="0"/>
              <w:jc w:val="center"/>
              <w:rPr>
                <w:color w:val="2E74B5" w:themeColor="accent1" w:themeShade="BF"/>
              </w:rPr>
            </w:pPr>
            <w:r w:rsidRPr="00907530">
              <w:rPr>
                <w:color w:val="2E74B5" w:themeColor="accent1" w:themeShade="BF"/>
              </w:rPr>
              <w:t xml:space="preserve">(0.001 &lt; p ≤ 0.05)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229BB" w14:textId="77777777" w:rsidR="00C4052C" w:rsidRPr="00907530" w:rsidRDefault="004C10BC" w:rsidP="003E1939">
            <w:pPr>
              <w:spacing w:after="160" w:line="238" w:lineRule="auto"/>
              <w:ind w:left="0" w:firstLine="0"/>
              <w:jc w:val="center"/>
              <w:rPr>
                <w:color w:val="2E74B5" w:themeColor="accent1" w:themeShade="BF"/>
              </w:rPr>
            </w:pPr>
            <w:r w:rsidRPr="00907530">
              <w:rPr>
                <w:color w:val="2E74B5" w:themeColor="accent1" w:themeShade="BF"/>
              </w:rPr>
              <w:t xml:space="preserve">Inconsistent with High Confidence  </w:t>
            </w:r>
          </w:p>
          <w:p w14:paraId="5D97ACCB" w14:textId="77777777" w:rsidR="00C4052C" w:rsidRPr="00907530" w:rsidRDefault="004C10BC" w:rsidP="003E1939">
            <w:pPr>
              <w:spacing w:after="0" w:line="259" w:lineRule="auto"/>
              <w:ind w:left="3" w:firstLine="0"/>
              <w:jc w:val="center"/>
              <w:rPr>
                <w:color w:val="2E74B5" w:themeColor="accent1" w:themeShade="BF"/>
              </w:rPr>
            </w:pPr>
            <w:r w:rsidRPr="00907530">
              <w:rPr>
                <w:color w:val="2E74B5" w:themeColor="accent1" w:themeShade="BF"/>
              </w:rPr>
              <w:t xml:space="preserve">(p ≤ 0.001) </w:t>
            </w:r>
          </w:p>
        </w:tc>
      </w:tr>
      <w:tr w:rsidR="00C4052C" w:rsidRPr="00907530" w14:paraId="4873EE28" w14:textId="77777777" w:rsidTr="003E1939">
        <w:trPr>
          <w:trHeight w:val="504"/>
        </w:trPr>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9DD53" w14:textId="77777777" w:rsidR="00C4052C" w:rsidRPr="00907530" w:rsidRDefault="00C4052C" w:rsidP="003E1939">
            <w:pPr>
              <w:spacing w:after="0" w:line="259" w:lineRule="auto"/>
              <w:ind w:left="2" w:firstLine="0"/>
              <w:jc w:val="left"/>
              <w:rPr>
                <w:color w:val="2E74B5" w:themeColor="accent1" w:themeShade="BF"/>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8296" w14:textId="77777777" w:rsidR="00C4052C" w:rsidRPr="00907530" w:rsidRDefault="007B7372" w:rsidP="007B7372">
            <w:pPr>
              <w:spacing w:after="0" w:line="259" w:lineRule="auto"/>
              <w:ind w:left="2" w:firstLine="0"/>
              <w:jc w:val="center"/>
              <w:rPr>
                <w:color w:val="2E74B5" w:themeColor="accent1" w:themeShade="BF"/>
              </w:rPr>
            </w:pPr>
            <w:r w:rsidRPr="00907530">
              <w:rPr>
                <w:color w:val="2E74B5" w:themeColor="accent1" w:themeShade="BF"/>
              </w:rPr>
              <w:t>x</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A6844" w14:textId="77777777" w:rsidR="00C4052C" w:rsidRPr="00907530" w:rsidRDefault="004C10BC" w:rsidP="003E1939">
            <w:pPr>
              <w:spacing w:after="0" w:line="259" w:lineRule="auto"/>
              <w:ind w:left="2" w:firstLine="0"/>
              <w:jc w:val="left"/>
              <w:rPr>
                <w:color w:val="2E74B5" w:themeColor="accent1" w:themeShade="BF"/>
              </w:rPr>
            </w:pPr>
            <w:r w:rsidRPr="00907530">
              <w:rPr>
                <w:color w:val="2E74B5" w:themeColor="accent1" w:themeShade="BF"/>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E63F" w14:textId="77777777" w:rsidR="00C4052C" w:rsidRPr="00907530" w:rsidRDefault="004C10BC" w:rsidP="003E1939">
            <w:pPr>
              <w:spacing w:after="0" w:line="259" w:lineRule="auto"/>
              <w:ind w:left="0" w:firstLine="0"/>
              <w:jc w:val="left"/>
              <w:rPr>
                <w:color w:val="2E74B5" w:themeColor="accent1" w:themeShade="BF"/>
              </w:rPr>
            </w:pPr>
            <w:r w:rsidRPr="00907530">
              <w:rPr>
                <w:color w:val="2E74B5" w:themeColor="accent1" w:themeShade="BF"/>
              </w:rPr>
              <w:t xml:space="preserve"> </w:t>
            </w:r>
          </w:p>
        </w:tc>
      </w:tr>
    </w:tbl>
    <w:p w14:paraId="22844455" w14:textId="77777777" w:rsidR="00C4052C" w:rsidRDefault="004C10BC">
      <w:pPr>
        <w:spacing w:after="98" w:line="259" w:lineRule="auto"/>
        <w:ind w:left="0" w:firstLine="0"/>
        <w:jc w:val="left"/>
      </w:pPr>
      <w:r>
        <w:t xml:space="preserve"> </w:t>
      </w:r>
    </w:p>
    <w:p w14:paraId="473E3583" w14:textId="77777777" w:rsidR="00BB30A5" w:rsidRDefault="00D20894" w:rsidP="00BB30A5">
      <w:pPr>
        <w:spacing w:after="98" w:line="259" w:lineRule="auto"/>
        <w:ind w:left="0" w:firstLine="0"/>
      </w:pPr>
      <w:r>
        <w:t xml:space="preserve">The classical forensics investigation was crucial to establish linkage of the POI's to the evidences found in the different </w:t>
      </w:r>
      <w:r w:rsidR="00BB30A5">
        <w:t>scenes</w:t>
      </w:r>
      <w:r>
        <w:t>.</w:t>
      </w:r>
      <w:r w:rsidR="00BB30A5">
        <w:t xml:space="preserve"> The set of notepads and paper sheets found</w:t>
      </w:r>
      <w:r w:rsidR="0054628F">
        <w:t>,</w:t>
      </w:r>
      <w:r w:rsidR="00BB30A5">
        <w:t xml:space="preserve"> showed the following findings:</w:t>
      </w:r>
    </w:p>
    <w:p w14:paraId="3897CB1E" w14:textId="742B0BFD" w:rsidR="0054628F" w:rsidRDefault="0054628F" w:rsidP="00E96DD2">
      <w:pPr>
        <w:pStyle w:val="ListParagraph"/>
        <w:numPr>
          <w:ilvl w:val="0"/>
          <w:numId w:val="17"/>
        </w:numPr>
        <w:spacing w:after="98" w:line="259" w:lineRule="auto"/>
      </w:pPr>
      <w:r>
        <w:t>Exemplar I</w:t>
      </w:r>
      <w:r w:rsidR="00E96DD2">
        <w:t xml:space="preserve"> (notepad)</w:t>
      </w:r>
      <w:r>
        <w:t>, from Lise's office at the cyclotron, showed her fingerprint, which was also discovered on the empty vial (Item 6) at the apartment. The note found in the apartment</w:t>
      </w:r>
      <w:r w:rsidR="00E96DD2">
        <w:t xml:space="preserve">, </w:t>
      </w:r>
      <w:r>
        <w:t xml:space="preserve">with the </w:t>
      </w:r>
      <w:r w:rsidR="00E96DD2">
        <w:t>sentence</w:t>
      </w:r>
      <w:r>
        <w:t xml:space="preserve"> "Please feed the cat", was taken from Lise's notepad (see </w:t>
      </w:r>
      <w:commentRangeStart w:id="64"/>
      <w:del w:id="65" w:author="Arnon Rubinshtein" w:date="2021-11-12T23:04:00Z">
        <w:r w:rsidDel="004038DF">
          <w:delText>figure</w:delText>
        </w:r>
      </w:del>
      <w:commentRangeEnd w:id="64"/>
      <w:r w:rsidR="004038DF">
        <w:rPr>
          <w:rStyle w:val="CommentReference"/>
          <w:rtl/>
        </w:rPr>
        <w:commentReference w:id="64"/>
      </w:r>
      <w:del w:id="66" w:author="Arnon Rubinshtein" w:date="2021-11-12T23:04:00Z">
        <w:r w:rsidDel="004038DF">
          <w:delText xml:space="preserve"> </w:delText>
        </w:r>
      </w:del>
      <w:del w:id="67" w:author="Arnon Rubinshtein" w:date="2021-11-12T23:10:00Z">
        <w:r w:rsidR="0036481F" w:rsidDel="0049755B">
          <w:fldChar w:fldCharType="begin"/>
        </w:r>
        <w:r w:rsidR="0036481F" w:rsidDel="0049755B">
          <w:delInstrText xml:space="preserve"> REF _Ref87539782 </w:delInstrText>
        </w:r>
        <w:r w:rsidR="0036481F" w:rsidDel="0049755B">
          <w:fldChar w:fldCharType="separate"/>
        </w:r>
        <w:r w:rsidR="008D115B" w:rsidDel="0049755B">
          <w:delText xml:space="preserve">Figure </w:delText>
        </w:r>
        <w:r w:rsidR="008D115B" w:rsidDel="0049755B">
          <w:rPr>
            <w:noProof/>
          </w:rPr>
          <w:delText>12</w:delText>
        </w:r>
        <w:r w:rsidR="0036481F" w:rsidDel="0049755B">
          <w:rPr>
            <w:noProof/>
          </w:rPr>
          <w:fldChar w:fldCharType="end"/>
        </w:r>
      </w:del>
      <w:ins w:id="68" w:author="Arnon Rubinshtein" w:date="2021-11-12T23:10:00Z">
        <w:r w:rsidR="0049755B">
          <w:fldChar w:fldCharType="begin"/>
        </w:r>
        <w:r w:rsidR="0049755B">
          <w:instrText xml:space="preserve"> REF _Ref87539782 </w:instrText>
        </w:r>
        <w:r w:rsidR="0049755B">
          <w:fldChar w:fldCharType="separate"/>
        </w:r>
        <w:r w:rsidR="0049755B">
          <w:t xml:space="preserve">Figure </w:t>
        </w:r>
        <w:r w:rsidR="0049755B">
          <w:rPr>
            <w:noProof/>
          </w:rPr>
          <w:t>1</w:t>
        </w:r>
        <w:r w:rsidR="0049755B">
          <w:rPr>
            <w:rFonts w:hint="cs"/>
            <w:noProof/>
            <w:rtl/>
          </w:rPr>
          <w:t>5</w:t>
        </w:r>
        <w:r w:rsidR="0049755B">
          <w:rPr>
            <w:noProof/>
          </w:rPr>
          <w:fldChar w:fldCharType="end"/>
        </w:r>
      </w:ins>
      <w:r>
        <w:t>), and contained her fingerprint</w:t>
      </w:r>
      <w:r w:rsidR="00E96DD2">
        <w:t xml:space="preserve"> (</w:t>
      </w:r>
      <w:commentRangeStart w:id="69"/>
      <w:del w:id="70" w:author="Arnon Rubinshtein" w:date="2021-11-12T23:11:00Z">
        <w:r w:rsidR="00001571" w:rsidDel="0049755B">
          <w:fldChar w:fldCharType="begin"/>
        </w:r>
        <w:r w:rsidR="00001571" w:rsidDel="0049755B">
          <w:delInstrText xml:space="preserve"> REF _Ref87540296 </w:delInstrText>
        </w:r>
        <w:r w:rsidR="00001571" w:rsidDel="0049755B">
          <w:fldChar w:fldCharType="separate"/>
        </w:r>
        <w:r w:rsidR="00E96DD2" w:rsidDel="0049755B">
          <w:delText xml:space="preserve">Figure </w:delText>
        </w:r>
        <w:r w:rsidR="00E96DD2" w:rsidDel="0049755B">
          <w:rPr>
            <w:noProof/>
          </w:rPr>
          <w:delText>13</w:delText>
        </w:r>
        <w:r w:rsidR="00001571" w:rsidDel="0049755B">
          <w:rPr>
            <w:noProof/>
          </w:rPr>
          <w:fldChar w:fldCharType="end"/>
        </w:r>
      </w:del>
      <w:commentRangeEnd w:id="69"/>
      <w:ins w:id="71" w:author="Arnon Rubinshtein" w:date="2021-11-12T23:11:00Z">
        <w:r w:rsidR="0049755B">
          <w:fldChar w:fldCharType="begin"/>
        </w:r>
        <w:r w:rsidR="0049755B">
          <w:instrText xml:space="preserve"> REF _Ref87540296 </w:instrText>
        </w:r>
        <w:r w:rsidR="0049755B">
          <w:fldChar w:fldCharType="separate"/>
        </w:r>
        <w:r w:rsidR="0049755B">
          <w:t xml:space="preserve">Figure </w:t>
        </w:r>
        <w:r w:rsidR="0049755B">
          <w:rPr>
            <w:noProof/>
          </w:rPr>
          <w:t>1</w:t>
        </w:r>
        <w:r w:rsidR="0049755B">
          <w:rPr>
            <w:rFonts w:hint="cs"/>
            <w:noProof/>
            <w:rtl/>
          </w:rPr>
          <w:t>6</w:t>
        </w:r>
        <w:r w:rsidR="0049755B">
          <w:rPr>
            <w:noProof/>
          </w:rPr>
          <w:fldChar w:fldCharType="end"/>
        </w:r>
      </w:ins>
      <w:r w:rsidR="004038DF">
        <w:rPr>
          <w:rStyle w:val="CommentReference"/>
          <w:rtl/>
        </w:rPr>
        <w:commentReference w:id="69"/>
      </w:r>
      <w:r w:rsidR="00E96DD2">
        <w:t>)</w:t>
      </w:r>
      <w:r>
        <w:t>, as well.</w:t>
      </w:r>
      <w:r w:rsidR="008D115B">
        <w:t xml:space="preserve"> The upper part of the paper sheet fitted the leftover sheet on Lise's notepad. Moreover, the sentence "please feed the cat" appeared also on other paper sheets (below that sheet that was torn apart) from Lise's notepad</w:t>
      </w:r>
      <w:r w:rsidR="00E96DD2">
        <w:t>.</w:t>
      </w:r>
    </w:p>
    <w:p w14:paraId="32580049" w14:textId="77777777" w:rsidR="0054628F" w:rsidRDefault="0054628F" w:rsidP="00A23072">
      <w:pPr>
        <w:pStyle w:val="Caption"/>
        <w:ind w:left="360" w:firstLine="0"/>
        <w:jc w:val="center"/>
      </w:pPr>
      <w:bookmarkStart w:id="72" w:name="_Ref87539782"/>
      <w:r>
        <w:t xml:space="preserve">Figure </w:t>
      </w:r>
      <w:r w:rsidR="00001571">
        <w:fldChar w:fldCharType="begin"/>
      </w:r>
      <w:r w:rsidR="00001571">
        <w:instrText xml:space="preserve"> SEQ Figure \* ARABIC </w:instrText>
      </w:r>
      <w:r w:rsidR="00001571">
        <w:fldChar w:fldCharType="separate"/>
      </w:r>
      <w:r w:rsidR="005D7761">
        <w:rPr>
          <w:noProof/>
        </w:rPr>
        <w:t>15</w:t>
      </w:r>
      <w:r w:rsidR="00001571">
        <w:rPr>
          <w:noProof/>
        </w:rPr>
        <w:fldChar w:fldCharType="end"/>
      </w:r>
      <w:bookmarkEnd w:id="72"/>
      <w:r>
        <w:t xml:space="preserve">: Lise's notepad + note (Item </w:t>
      </w:r>
      <w:r w:rsidR="008D115B">
        <w:t>2</w:t>
      </w:r>
      <w:r>
        <w:t>)</w:t>
      </w:r>
    </w:p>
    <w:p w14:paraId="750FC7CF" w14:textId="77777777" w:rsidR="0054628F" w:rsidRDefault="0054628F" w:rsidP="00A23072">
      <w:pPr>
        <w:jc w:val="center"/>
      </w:pPr>
      <w:r>
        <w:rPr>
          <w:noProof/>
        </w:rPr>
        <w:drawing>
          <wp:inline distT="0" distB="0" distL="0" distR="0" wp14:anchorId="3E2A0D3F" wp14:editId="6E4B0C6A">
            <wp:extent cx="2566800" cy="1710000"/>
            <wp:effectExtent l="0" t="0" r="5080" b="5080"/>
            <wp:docPr id="34" name="Picture 34" descr="T:\CMX7\week\police_pics\DSC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MX7\week\police_pics\DSC_25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800" cy="1710000"/>
                    </a:xfrm>
                    <a:prstGeom prst="rect">
                      <a:avLst/>
                    </a:prstGeom>
                    <a:noFill/>
                    <a:ln>
                      <a:noFill/>
                    </a:ln>
                  </pic:spPr>
                </pic:pic>
              </a:graphicData>
            </a:graphic>
          </wp:inline>
        </w:drawing>
      </w:r>
      <w:r w:rsidR="008D115B">
        <w:rPr>
          <w:noProof/>
        </w:rPr>
        <w:drawing>
          <wp:inline distT="0" distB="0" distL="0" distR="0" wp14:anchorId="5028393D" wp14:editId="3228C761">
            <wp:extent cx="2566800" cy="1710000"/>
            <wp:effectExtent l="0" t="0" r="5080" b="5080"/>
            <wp:docPr id="36" name="Picture 36" descr="T:\CMX7\week\police_pics\DSC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MX7\week\police_pics\DSC_25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6800" cy="1710000"/>
                    </a:xfrm>
                    <a:prstGeom prst="rect">
                      <a:avLst/>
                    </a:prstGeom>
                    <a:noFill/>
                    <a:ln>
                      <a:noFill/>
                    </a:ln>
                  </pic:spPr>
                </pic:pic>
              </a:graphicData>
            </a:graphic>
          </wp:inline>
        </w:drawing>
      </w:r>
    </w:p>
    <w:p w14:paraId="7971417D" w14:textId="77777777" w:rsidR="008D115B" w:rsidRDefault="008D115B" w:rsidP="008D115B">
      <w:pPr>
        <w:pStyle w:val="Caption"/>
        <w:ind w:left="360" w:firstLine="0"/>
      </w:pPr>
    </w:p>
    <w:p w14:paraId="08EA4AD4" w14:textId="77777777" w:rsidR="008D115B" w:rsidRDefault="008D115B" w:rsidP="00C15EBB">
      <w:pPr>
        <w:pStyle w:val="Caption"/>
        <w:keepNext/>
        <w:ind w:left="360" w:firstLine="0"/>
        <w:jc w:val="center"/>
      </w:pPr>
      <w:bookmarkStart w:id="73" w:name="_Ref87540296"/>
      <w:r>
        <w:lastRenderedPageBreak/>
        <w:t xml:space="preserve">Figure </w:t>
      </w:r>
      <w:r w:rsidR="00001571">
        <w:fldChar w:fldCharType="begin"/>
      </w:r>
      <w:r w:rsidR="00001571">
        <w:instrText xml:space="preserve"> SEQ Figure \* ARABIC </w:instrText>
      </w:r>
      <w:r w:rsidR="00001571">
        <w:fldChar w:fldCharType="separate"/>
      </w:r>
      <w:r w:rsidR="005D7761">
        <w:rPr>
          <w:noProof/>
        </w:rPr>
        <w:t>16</w:t>
      </w:r>
      <w:r w:rsidR="00001571">
        <w:rPr>
          <w:noProof/>
        </w:rPr>
        <w:fldChar w:fldCharType="end"/>
      </w:r>
      <w:bookmarkEnd w:id="73"/>
      <w:r>
        <w:t>: Lise's developed fingerprint on Item</w:t>
      </w:r>
      <w:r w:rsidR="00650610">
        <w:t xml:space="preserve"> </w:t>
      </w:r>
      <w:r>
        <w:t>2</w:t>
      </w:r>
    </w:p>
    <w:p w14:paraId="1F456895" w14:textId="77777777" w:rsidR="0054628F" w:rsidRDefault="008D115B" w:rsidP="00C15EBB">
      <w:pPr>
        <w:keepNext/>
        <w:spacing w:after="98" w:line="259" w:lineRule="auto"/>
        <w:ind w:left="0" w:firstLine="0"/>
        <w:jc w:val="center"/>
      </w:pPr>
      <w:r>
        <w:rPr>
          <w:noProof/>
        </w:rPr>
        <w:drawing>
          <wp:inline distT="0" distB="0" distL="0" distR="0" wp14:anchorId="6175B57E" wp14:editId="7BC09A22">
            <wp:extent cx="2546696" cy="2615979"/>
            <wp:effectExtent l="0" t="0" r="6350" b="0"/>
            <wp:docPr id="37" name="Picture 37" descr="T:\CMX7\week\police_pics\DSC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MX7\week\police_pics\DSC_263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638" t="7552" r="31539" b="21793"/>
                    <a:stretch/>
                  </pic:blipFill>
                  <pic:spPr bwMode="auto">
                    <a:xfrm>
                      <a:off x="0" y="0"/>
                      <a:ext cx="2557150" cy="2626718"/>
                    </a:xfrm>
                    <a:prstGeom prst="rect">
                      <a:avLst/>
                    </a:prstGeom>
                    <a:noFill/>
                    <a:ln>
                      <a:noFill/>
                    </a:ln>
                    <a:extLst>
                      <a:ext uri="{53640926-AAD7-44D8-BBD7-CCE9431645EC}">
                        <a14:shadowObscured xmlns:a14="http://schemas.microsoft.com/office/drawing/2010/main"/>
                      </a:ext>
                    </a:extLst>
                  </pic:spPr>
                </pic:pic>
              </a:graphicData>
            </a:graphic>
          </wp:inline>
        </w:drawing>
      </w:r>
    </w:p>
    <w:p w14:paraId="44C9CD22" w14:textId="77777777" w:rsidR="00E96DD2" w:rsidRDefault="00E96DD2" w:rsidP="00E96DD2">
      <w:pPr>
        <w:spacing w:after="98" w:line="259" w:lineRule="auto"/>
        <w:ind w:left="0" w:firstLine="0"/>
      </w:pPr>
    </w:p>
    <w:p w14:paraId="0CCF6340" w14:textId="77777777" w:rsidR="0054628F" w:rsidRDefault="00E96DD2" w:rsidP="009B131E">
      <w:pPr>
        <w:pStyle w:val="ListParagraph"/>
        <w:numPr>
          <w:ilvl w:val="0"/>
          <w:numId w:val="17"/>
        </w:numPr>
        <w:spacing w:after="98" w:line="259" w:lineRule="auto"/>
      </w:pPr>
      <w:r>
        <w:t xml:space="preserve">Exemplar J (notepad), from </w:t>
      </w:r>
      <w:r w:rsidR="009B131E">
        <w:t>Otto</w:t>
      </w:r>
      <w:r>
        <w:t xml:space="preserve">'s office at the cyclotron, </w:t>
      </w:r>
      <w:r w:rsidR="009B131E">
        <w:t>was connected to the note (item 1) found in the apartment with the sentence "call me about more Th". That was concluded due to the following findings:</w:t>
      </w:r>
    </w:p>
    <w:p w14:paraId="0B1F562F" w14:textId="77777777" w:rsidR="009B131E" w:rsidRDefault="009B131E" w:rsidP="009B131E">
      <w:pPr>
        <w:pStyle w:val="ListParagraph"/>
        <w:numPr>
          <w:ilvl w:val="0"/>
          <w:numId w:val="18"/>
        </w:numPr>
        <w:spacing w:after="98" w:line="259" w:lineRule="auto"/>
      </w:pPr>
      <w:r>
        <w:t>The upper part of the paper sheet fitted the leftovers in the notepad.</w:t>
      </w:r>
    </w:p>
    <w:p w14:paraId="4C3A0AF0" w14:textId="77777777" w:rsidR="009B131E" w:rsidRDefault="009B131E" w:rsidP="0071423B">
      <w:pPr>
        <w:pStyle w:val="ListParagraph"/>
        <w:numPr>
          <w:ilvl w:val="0"/>
          <w:numId w:val="18"/>
        </w:numPr>
        <w:spacing w:after="98" w:line="259" w:lineRule="auto"/>
      </w:pPr>
      <w:r>
        <w:t xml:space="preserve">Pressure writing marks "call me about more Th" were found on </w:t>
      </w:r>
      <w:r w:rsidR="0071423B">
        <w:t>an empty paper sheet in Otto's notepad.</w:t>
      </w:r>
    </w:p>
    <w:p w14:paraId="69C26610" w14:textId="77777777" w:rsidR="0071423B" w:rsidRDefault="0071423B" w:rsidP="0071423B">
      <w:pPr>
        <w:pStyle w:val="ListParagraph"/>
        <w:numPr>
          <w:ilvl w:val="0"/>
          <w:numId w:val="18"/>
        </w:numPr>
        <w:spacing w:after="98" w:line="259" w:lineRule="auto"/>
      </w:pPr>
      <w:r>
        <w:t>A partial fingerprint discovered on item 1, was found to be identical to Otto's fingerprint taken in the scene.</w:t>
      </w:r>
    </w:p>
    <w:p w14:paraId="61D25B96" w14:textId="77777777" w:rsidR="0071423B" w:rsidRDefault="0071423B" w:rsidP="009E5674">
      <w:pPr>
        <w:pStyle w:val="Caption"/>
        <w:keepNext/>
        <w:ind w:left="360" w:firstLine="0"/>
      </w:pPr>
    </w:p>
    <w:p w14:paraId="5E107949" w14:textId="77777777" w:rsidR="0071423B" w:rsidRDefault="0071423B" w:rsidP="009E5674">
      <w:pPr>
        <w:pStyle w:val="Caption"/>
        <w:keepNext/>
        <w:ind w:left="360" w:firstLine="0"/>
        <w:jc w:val="center"/>
      </w:pPr>
      <w:r>
        <w:t xml:space="preserve">Figure </w:t>
      </w:r>
      <w:r w:rsidR="00001571">
        <w:fldChar w:fldCharType="begin"/>
      </w:r>
      <w:r w:rsidR="00001571">
        <w:instrText xml:space="preserve"> SEQ Figure \* ARABIC </w:instrText>
      </w:r>
      <w:r w:rsidR="00001571">
        <w:fldChar w:fldCharType="separate"/>
      </w:r>
      <w:r w:rsidR="005D7761">
        <w:rPr>
          <w:noProof/>
        </w:rPr>
        <w:t>17</w:t>
      </w:r>
      <w:r w:rsidR="00001571">
        <w:rPr>
          <w:noProof/>
        </w:rPr>
        <w:fldChar w:fldCharType="end"/>
      </w:r>
      <w:r>
        <w:t>: Otto's fingerprint on Item1</w:t>
      </w:r>
    </w:p>
    <w:p w14:paraId="3909BFA9" w14:textId="77777777" w:rsidR="0071423B" w:rsidRPr="0071423B" w:rsidRDefault="0071423B" w:rsidP="009E5674">
      <w:pPr>
        <w:keepNext/>
        <w:jc w:val="center"/>
      </w:pPr>
      <w:r>
        <w:rPr>
          <w:noProof/>
        </w:rPr>
        <w:drawing>
          <wp:inline distT="0" distB="0" distL="0" distR="0" wp14:anchorId="26E5F1C1" wp14:editId="5E784610">
            <wp:extent cx="2957885" cy="1971924"/>
            <wp:effectExtent l="0" t="0" r="0" b="9525"/>
            <wp:docPr id="39" name="Picture 39" descr="T:\CMX7\week\police_pics\DSC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MX7\week\police_pics\DSC_257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639" cy="1976427"/>
                    </a:xfrm>
                    <a:prstGeom prst="rect">
                      <a:avLst/>
                    </a:prstGeom>
                    <a:noFill/>
                    <a:ln>
                      <a:noFill/>
                    </a:ln>
                  </pic:spPr>
                </pic:pic>
              </a:graphicData>
            </a:graphic>
          </wp:inline>
        </w:drawing>
      </w:r>
    </w:p>
    <w:p w14:paraId="460A7D94" w14:textId="77777777" w:rsidR="0071423B" w:rsidRDefault="0071423B" w:rsidP="0071423B">
      <w:pPr>
        <w:spacing w:after="98" w:line="259" w:lineRule="auto"/>
        <w:ind w:left="420" w:firstLine="0"/>
      </w:pPr>
    </w:p>
    <w:p w14:paraId="1B805FAC" w14:textId="77777777" w:rsidR="00060639" w:rsidRDefault="000A75A0" w:rsidP="009B131E">
      <w:pPr>
        <w:pStyle w:val="ListParagraph"/>
        <w:numPr>
          <w:ilvl w:val="0"/>
          <w:numId w:val="17"/>
        </w:numPr>
        <w:spacing w:after="98" w:line="259" w:lineRule="auto"/>
      </w:pPr>
      <w:r>
        <w:t xml:space="preserve">ITEM 4 – Notepad from the apartment. </w:t>
      </w:r>
      <w:r w:rsidR="00060639">
        <w:t xml:space="preserve">Two paper sheets were missing from that notepad. One was found in the apartment (item 3) with a chemical formula written on it: </w:t>
      </w:r>
    </w:p>
    <w:p w14:paraId="26E31936" w14:textId="77777777" w:rsidR="00060639" w:rsidRDefault="00060639" w:rsidP="00060639">
      <w:pPr>
        <w:spacing w:after="98" w:line="259" w:lineRule="auto"/>
        <w:ind w:left="360" w:firstLine="0"/>
        <w:jc w:val="center"/>
      </w:pPr>
      <w:r>
        <w:rPr>
          <w:noProof/>
        </w:rPr>
        <mc:AlternateContent>
          <mc:Choice Requires="wps">
            <w:drawing>
              <wp:anchor distT="0" distB="0" distL="114300" distR="114300" simplePos="0" relativeHeight="251709440" behindDoc="0" locked="0" layoutInCell="1" allowOverlap="1" wp14:anchorId="4724C28E" wp14:editId="6848AD41">
                <wp:simplePos x="0" y="0"/>
                <wp:positionH relativeFrom="column">
                  <wp:posOffset>3033432</wp:posOffset>
                </wp:positionH>
                <wp:positionV relativeFrom="paragraph">
                  <wp:posOffset>86411</wp:posOffset>
                </wp:positionV>
                <wp:extent cx="338276" cy="5285"/>
                <wp:effectExtent l="0" t="76200" r="24130" b="90170"/>
                <wp:wrapNone/>
                <wp:docPr id="40" name="Straight Arrow Connector 40"/>
                <wp:cNvGraphicFramePr/>
                <a:graphic xmlns:a="http://schemas.openxmlformats.org/drawingml/2006/main">
                  <a:graphicData uri="http://schemas.microsoft.com/office/word/2010/wordprocessingShape">
                    <wps:wsp>
                      <wps:cNvCnPr/>
                      <wps:spPr>
                        <a:xfrm flipV="1">
                          <a:off x="0" y="0"/>
                          <a:ext cx="338276" cy="5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93F38" id="Straight Arrow Connector 40" o:spid="_x0000_s1026" type="#_x0000_t32" style="position:absolute;left:0;text-align:left;margin-left:238.85pt;margin-top:6.8pt;width:26.65pt;height:.4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" strokecolor="black [3200]" strokeweight=".5pt">
                <v:stroke endarrow="block" joinstyle="miter"/>
              </v:shape>
            </w:pict>
          </mc:Fallback>
        </mc:AlternateContent>
      </w:r>
      <w:r>
        <w:t>UO</w:t>
      </w:r>
      <w:r w:rsidRPr="00060639">
        <w:rPr>
          <w:vertAlign w:val="subscript"/>
        </w:rPr>
        <w:t>2</w:t>
      </w:r>
      <w:r>
        <w:t>(NO</w:t>
      </w:r>
      <w:r w:rsidRPr="00060639">
        <w:rPr>
          <w:vertAlign w:val="subscript"/>
        </w:rPr>
        <w:t>3</w:t>
      </w:r>
      <w:r>
        <w:t>)</w:t>
      </w:r>
      <w:r w:rsidRPr="00060639">
        <w:rPr>
          <w:vertAlign w:val="subscript"/>
        </w:rPr>
        <w:t>2</w:t>
      </w:r>
      <w:r>
        <w:t xml:space="preserve">              UO</w:t>
      </w:r>
      <w:r w:rsidRPr="00060639">
        <w:rPr>
          <w:vertAlign w:val="subscript"/>
        </w:rPr>
        <w:t>3</w:t>
      </w:r>
      <w:r>
        <w:t xml:space="preserve"> ?</w:t>
      </w:r>
    </w:p>
    <w:p w14:paraId="714AEA48" w14:textId="783D0291" w:rsidR="00060639" w:rsidRDefault="00060639" w:rsidP="00060639">
      <w:pPr>
        <w:spacing w:after="98" w:line="259" w:lineRule="auto"/>
        <w:ind w:left="360" w:firstLine="0"/>
      </w:pPr>
      <w:r>
        <w:t xml:space="preserve">The police removed four consecutive (4.1-4.4) paper sheets from the notepad. Otto's fingerprint was found on paper sheet 4.1 and 4.2. </w:t>
      </w:r>
      <w:r w:rsidR="007B6A4F">
        <w:t>Moreover, on paper sheet 4.1 two pressure writing sentences were found</w:t>
      </w:r>
      <w:r w:rsidR="0084562B">
        <w:t xml:space="preserve"> (</w:t>
      </w:r>
      <w:del w:id="74" w:author="Arnon Rubinshtein" w:date="2021-11-12T23:10:00Z">
        <w:r w:rsidR="00001571" w:rsidDel="0049755B">
          <w:fldChar w:fldCharType="begin"/>
        </w:r>
        <w:r w:rsidR="00001571" w:rsidDel="0049755B">
          <w:delInstrText xml:space="preserve"> REF _Ref87543355 </w:delInstrText>
        </w:r>
        <w:r w:rsidR="00001571" w:rsidDel="0049755B">
          <w:fldChar w:fldCharType="separate"/>
        </w:r>
        <w:r w:rsidR="0084562B" w:rsidDel="0049755B">
          <w:delText xml:space="preserve">Figure </w:delText>
        </w:r>
        <w:r w:rsidR="0084562B" w:rsidDel="0049755B">
          <w:rPr>
            <w:noProof/>
          </w:rPr>
          <w:delText>15</w:delText>
        </w:r>
        <w:r w:rsidR="00001571" w:rsidDel="0049755B">
          <w:rPr>
            <w:noProof/>
          </w:rPr>
          <w:fldChar w:fldCharType="end"/>
        </w:r>
      </w:del>
      <w:ins w:id="75" w:author="Arnon Rubinshtein" w:date="2021-11-12T23:10:00Z">
        <w:r w:rsidR="0049755B">
          <w:fldChar w:fldCharType="begin"/>
        </w:r>
        <w:r w:rsidR="0049755B">
          <w:instrText xml:space="preserve"> REF _Ref87543355 </w:instrText>
        </w:r>
        <w:r w:rsidR="0049755B">
          <w:fldChar w:fldCharType="separate"/>
        </w:r>
        <w:r w:rsidR="0049755B">
          <w:t xml:space="preserve">Figure </w:t>
        </w:r>
        <w:r w:rsidR="0049755B">
          <w:rPr>
            <w:noProof/>
          </w:rPr>
          <w:t>1</w:t>
        </w:r>
        <w:r w:rsidR="0049755B">
          <w:rPr>
            <w:rFonts w:hint="cs"/>
            <w:noProof/>
            <w:rtl/>
          </w:rPr>
          <w:t>9</w:t>
        </w:r>
        <w:r w:rsidR="0049755B">
          <w:rPr>
            <w:noProof/>
          </w:rPr>
          <w:fldChar w:fldCharType="end"/>
        </w:r>
      </w:ins>
      <w:r w:rsidR="0084562B">
        <w:t>)</w:t>
      </w:r>
      <w:r w:rsidR="007B6A4F">
        <w:t>:</w:t>
      </w:r>
    </w:p>
    <w:p w14:paraId="620AB8CD" w14:textId="77777777" w:rsidR="007B6A4F" w:rsidRDefault="007B6A4F" w:rsidP="007B6A4F">
      <w:pPr>
        <w:pStyle w:val="ListParagraph"/>
        <w:numPr>
          <w:ilvl w:val="0"/>
          <w:numId w:val="18"/>
        </w:numPr>
        <w:spacing w:after="98" w:line="259" w:lineRule="auto"/>
        <w:jc w:val="left"/>
      </w:pPr>
      <w:r>
        <w:rPr>
          <w:noProof/>
        </w:rPr>
        <w:lastRenderedPageBreak/>
        <mc:AlternateContent>
          <mc:Choice Requires="wps">
            <w:drawing>
              <wp:anchor distT="0" distB="0" distL="114300" distR="114300" simplePos="0" relativeHeight="251711488" behindDoc="0" locked="0" layoutInCell="1" allowOverlap="1" wp14:anchorId="472B977D" wp14:editId="6E5F806E">
                <wp:simplePos x="0" y="0"/>
                <wp:positionH relativeFrom="column">
                  <wp:posOffset>1231023</wp:posOffset>
                </wp:positionH>
                <wp:positionV relativeFrom="paragraph">
                  <wp:posOffset>81280</wp:posOffset>
                </wp:positionV>
                <wp:extent cx="338276" cy="5285"/>
                <wp:effectExtent l="0" t="76200" r="24130" b="90170"/>
                <wp:wrapNone/>
                <wp:docPr id="41" name="Straight Arrow Connector 41"/>
                <wp:cNvGraphicFramePr/>
                <a:graphic xmlns:a="http://schemas.openxmlformats.org/drawingml/2006/main">
                  <a:graphicData uri="http://schemas.microsoft.com/office/word/2010/wordprocessingShape">
                    <wps:wsp>
                      <wps:cNvCnPr/>
                      <wps:spPr>
                        <a:xfrm flipV="1">
                          <a:off x="0" y="0"/>
                          <a:ext cx="338276" cy="5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987116" id="Straight Arrow Connector 41" o:spid="_x0000_s1026" type="#_x0000_t32" style="position:absolute;left:0;text-align:left;margin-left:96.95pt;margin-top:6.4pt;width:26.65pt;height:.4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" strokecolor="black [3200]" strokeweight=".5pt">
                <v:stroke endarrow="block" joinstyle="miter"/>
              </v:shape>
            </w:pict>
          </mc:Fallback>
        </mc:AlternateContent>
      </w:r>
      <w:r>
        <w:t>UO</w:t>
      </w:r>
      <w:r w:rsidRPr="007B6A4F">
        <w:rPr>
          <w:vertAlign w:val="subscript"/>
        </w:rPr>
        <w:t>2</w:t>
      </w:r>
      <w:r>
        <w:t>(NO</w:t>
      </w:r>
      <w:r w:rsidRPr="007B6A4F">
        <w:rPr>
          <w:vertAlign w:val="subscript"/>
        </w:rPr>
        <w:t>3</w:t>
      </w:r>
      <w:r>
        <w:t>)</w:t>
      </w:r>
      <w:r w:rsidRPr="007B6A4F">
        <w:rPr>
          <w:vertAlign w:val="subscript"/>
        </w:rPr>
        <w:t>2</w:t>
      </w:r>
      <w:r>
        <w:t xml:space="preserve">              UO</w:t>
      </w:r>
      <w:r w:rsidRPr="007B6A4F">
        <w:rPr>
          <w:vertAlign w:val="subscript"/>
        </w:rPr>
        <w:t>3</w:t>
      </w:r>
      <w:r>
        <w:t xml:space="preserve"> ?</w:t>
      </w:r>
      <w:r w:rsidR="005240EE">
        <w:t xml:space="preserve"> (upper part of paper sheet)</w:t>
      </w:r>
    </w:p>
    <w:p w14:paraId="506078FF" w14:textId="77777777" w:rsidR="007B6A4F" w:rsidRDefault="007B6A4F" w:rsidP="007B6A4F">
      <w:pPr>
        <w:spacing w:after="98" w:line="259" w:lineRule="auto"/>
        <w:ind w:left="420" w:firstLine="0"/>
      </w:pPr>
    </w:p>
    <w:p w14:paraId="200EB764" w14:textId="77777777" w:rsidR="007B6A4F" w:rsidRDefault="007B6A4F" w:rsidP="007B6A4F">
      <w:pPr>
        <w:pStyle w:val="ListParagraph"/>
        <w:numPr>
          <w:ilvl w:val="0"/>
          <w:numId w:val="18"/>
        </w:numPr>
        <w:spacing w:after="98" w:line="259" w:lineRule="auto"/>
      </w:pPr>
      <w:r>
        <w:t>"Owe Otto 7 bit coin"</w:t>
      </w:r>
      <w:r w:rsidR="005240EE">
        <w:t xml:space="preserve">         (lower part of paper sheet)</w:t>
      </w:r>
    </w:p>
    <w:p w14:paraId="6F9E2841" w14:textId="77777777" w:rsidR="007B6A4F" w:rsidRDefault="007B6A4F" w:rsidP="007B6A4F">
      <w:pPr>
        <w:pStyle w:val="ListParagraph"/>
      </w:pPr>
    </w:p>
    <w:p w14:paraId="217B36E8" w14:textId="7A55AAF5" w:rsidR="0084562B" w:rsidRDefault="007B6A4F" w:rsidP="0084562B">
      <w:pPr>
        <w:spacing w:after="98" w:line="259" w:lineRule="auto"/>
        <w:ind w:left="430"/>
      </w:pPr>
      <w:r>
        <w:t>We concluded that the sentence about owing Otto 7 bit coins was written on the second paper sheet, torn from that notepad.</w:t>
      </w:r>
      <w:r w:rsidR="0084562B">
        <w:t xml:space="preserve"> Additional finding that was discovered inside the notepad </w:t>
      </w:r>
      <w:r w:rsidR="0084562B" w:rsidRPr="0084562B">
        <w:t>from the apartment</w:t>
      </w:r>
      <w:r w:rsidR="0084562B">
        <w:t xml:space="preserve"> (item 4), was a red string (</w:t>
      </w:r>
      <w:r w:rsidR="00001571">
        <w:fldChar w:fldCharType="begin"/>
      </w:r>
      <w:r w:rsidR="00001571">
        <w:instrText xml:space="preserve"> REF _Ref87543527 </w:instrText>
      </w:r>
      <w:r w:rsidR="00001571">
        <w:fldChar w:fldCharType="separate"/>
      </w:r>
      <w:r w:rsidR="0084562B">
        <w:t xml:space="preserve">Figure </w:t>
      </w:r>
      <w:r w:rsidR="0084562B">
        <w:rPr>
          <w:noProof/>
        </w:rPr>
        <w:t>15</w:t>
      </w:r>
      <w:r w:rsidR="00001571">
        <w:rPr>
          <w:noProof/>
        </w:rPr>
        <w:fldChar w:fldCharType="end"/>
      </w:r>
      <w:r w:rsidR="0084562B">
        <w:t xml:space="preserve">). The red string was </w:t>
      </w:r>
      <w:del w:id="76" w:author="Arnon Rubinshtein" w:date="2021-11-12T23:14:00Z">
        <w:r w:rsidR="0084562B" w:rsidDel="0049755B">
          <w:delText xml:space="preserve">send </w:delText>
        </w:r>
      </w:del>
      <w:ins w:id="77" w:author="Arnon Rubinshtein" w:date="2021-11-12T23:14:00Z">
        <w:r w:rsidR="0049755B">
          <w:t>sen</w:t>
        </w:r>
        <w:r w:rsidR="0049755B">
          <w:t>t</w:t>
        </w:r>
        <w:r w:rsidR="0049755B">
          <w:t xml:space="preserve"> </w:t>
        </w:r>
      </w:ins>
      <w:r w:rsidR="0084562B">
        <w:t>to the police laboratories for further investigation.</w:t>
      </w:r>
    </w:p>
    <w:p w14:paraId="0EF62E56" w14:textId="77777777" w:rsidR="0084562B" w:rsidRDefault="0084562B" w:rsidP="00A23072">
      <w:pPr>
        <w:pStyle w:val="Caption"/>
        <w:ind w:left="360" w:firstLine="0"/>
        <w:jc w:val="center"/>
      </w:pPr>
      <w:bookmarkStart w:id="78" w:name="_Ref87543527"/>
      <w:r>
        <w:t xml:space="preserve">Figure </w:t>
      </w:r>
      <w:r w:rsidR="00001571">
        <w:fldChar w:fldCharType="begin"/>
      </w:r>
      <w:r w:rsidR="00001571">
        <w:instrText xml:space="preserve"> SEQ Figure \* ARABIC </w:instrText>
      </w:r>
      <w:r w:rsidR="00001571">
        <w:fldChar w:fldCharType="separate"/>
      </w:r>
      <w:r w:rsidR="005D7761">
        <w:rPr>
          <w:noProof/>
        </w:rPr>
        <w:t>18</w:t>
      </w:r>
      <w:r w:rsidR="00001571">
        <w:rPr>
          <w:noProof/>
        </w:rPr>
        <w:fldChar w:fldCharType="end"/>
      </w:r>
      <w:bookmarkEnd w:id="78"/>
      <w:r>
        <w:t>: Red string from Item 4</w:t>
      </w:r>
    </w:p>
    <w:p w14:paraId="155C5ABC" w14:textId="77777777" w:rsidR="005240EE" w:rsidRDefault="0084562B" w:rsidP="00A23072">
      <w:pPr>
        <w:spacing w:after="98" w:line="259" w:lineRule="auto"/>
        <w:ind w:left="430"/>
        <w:jc w:val="center"/>
      </w:pPr>
      <w:r>
        <w:rPr>
          <w:noProof/>
        </w:rPr>
        <w:drawing>
          <wp:inline distT="0" distB="0" distL="0" distR="0" wp14:anchorId="60CEFCFC" wp14:editId="7FCC47A7">
            <wp:extent cx="2880000" cy="1918655"/>
            <wp:effectExtent l="0" t="0" r="0" b="5715"/>
            <wp:docPr id="44" name="Picture 44" descr="T:\CMX7\week\police_pics\DSC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MX7\week\police_pics\DSC_25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918655"/>
                    </a:xfrm>
                    <a:prstGeom prst="rect">
                      <a:avLst/>
                    </a:prstGeom>
                    <a:noFill/>
                    <a:ln>
                      <a:noFill/>
                    </a:ln>
                  </pic:spPr>
                </pic:pic>
              </a:graphicData>
            </a:graphic>
          </wp:inline>
        </w:drawing>
      </w:r>
    </w:p>
    <w:p w14:paraId="13118856" w14:textId="77777777" w:rsidR="009D37A9" w:rsidRDefault="009D37A9" w:rsidP="009E5674">
      <w:pPr>
        <w:pStyle w:val="Caption"/>
        <w:keepNext/>
        <w:ind w:left="360" w:firstLine="0"/>
        <w:jc w:val="center"/>
      </w:pPr>
      <w:bookmarkStart w:id="79" w:name="_Ref87543355"/>
    </w:p>
    <w:p w14:paraId="22A7FAE6" w14:textId="77777777" w:rsidR="005240EE" w:rsidRDefault="005240EE" w:rsidP="009E5674">
      <w:pPr>
        <w:pStyle w:val="Caption"/>
        <w:keepNext/>
        <w:ind w:left="360" w:firstLine="0"/>
        <w:jc w:val="center"/>
      </w:pPr>
      <w:r>
        <w:t xml:space="preserve">Figure </w:t>
      </w:r>
      <w:r w:rsidR="00001571">
        <w:fldChar w:fldCharType="begin"/>
      </w:r>
      <w:r w:rsidR="00001571">
        <w:instrText xml:space="preserve"> SEQ Figure \* ARABIC </w:instrText>
      </w:r>
      <w:r w:rsidR="00001571">
        <w:fldChar w:fldCharType="separate"/>
      </w:r>
      <w:r w:rsidR="005D7761">
        <w:rPr>
          <w:noProof/>
        </w:rPr>
        <w:t>19</w:t>
      </w:r>
      <w:r w:rsidR="00001571">
        <w:rPr>
          <w:noProof/>
        </w:rPr>
        <w:fldChar w:fldCharType="end"/>
      </w:r>
      <w:bookmarkEnd w:id="79"/>
      <w:r>
        <w:t>: Item 4</w:t>
      </w:r>
    </w:p>
    <w:p w14:paraId="2151111D" w14:textId="77777777" w:rsidR="005240EE" w:rsidRPr="005240EE" w:rsidRDefault="005240EE" w:rsidP="009E5674">
      <w:pPr>
        <w:keepNext/>
        <w:jc w:val="center"/>
      </w:pPr>
      <w:r>
        <w:rPr>
          <w:noProof/>
        </w:rPr>
        <w:drawing>
          <wp:inline distT="0" distB="0" distL="0" distR="0" wp14:anchorId="5AE5D863" wp14:editId="3EAB3E95">
            <wp:extent cx="2880000" cy="1920807"/>
            <wp:effectExtent l="0" t="0" r="0" b="3810"/>
            <wp:docPr id="42" name="Picture 42" descr="T:\CMX7\week\police_pics\DSC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MX7\week\police_pics\DSC_258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920807"/>
                    </a:xfrm>
                    <a:prstGeom prst="rect">
                      <a:avLst/>
                    </a:prstGeom>
                    <a:noFill/>
                    <a:ln>
                      <a:noFill/>
                    </a:ln>
                  </pic:spPr>
                </pic:pic>
              </a:graphicData>
            </a:graphic>
          </wp:inline>
        </w:drawing>
      </w:r>
      <w:r>
        <w:rPr>
          <w:noProof/>
        </w:rPr>
        <w:drawing>
          <wp:inline distT="0" distB="0" distL="0" distR="0" wp14:anchorId="4A8CB431" wp14:editId="12E9A261">
            <wp:extent cx="2880000" cy="1920808"/>
            <wp:effectExtent l="0" t="0" r="0" b="3810"/>
            <wp:docPr id="43" name="Picture 43" descr="T:\CMX7\week\police_pics\DSC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MX7\week\police_pics\DSC_26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920808"/>
                    </a:xfrm>
                    <a:prstGeom prst="rect">
                      <a:avLst/>
                    </a:prstGeom>
                    <a:noFill/>
                    <a:ln>
                      <a:noFill/>
                    </a:ln>
                  </pic:spPr>
                </pic:pic>
              </a:graphicData>
            </a:graphic>
          </wp:inline>
        </w:drawing>
      </w:r>
    </w:p>
    <w:p w14:paraId="3E0A4AEB" w14:textId="77777777" w:rsidR="007B6A4F" w:rsidRDefault="007B6A4F" w:rsidP="007B6A4F">
      <w:pPr>
        <w:spacing w:after="98" w:line="259" w:lineRule="auto"/>
        <w:ind w:left="430"/>
      </w:pPr>
      <w:r>
        <w:t xml:space="preserve"> </w:t>
      </w:r>
    </w:p>
    <w:p w14:paraId="2BE8FADB" w14:textId="77777777" w:rsidR="00060639" w:rsidRDefault="00060639" w:rsidP="00060639">
      <w:pPr>
        <w:spacing w:after="98" w:line="259" w:lineRule="auto"/>
        <w:ind w:left="360" w:firstLine="0"/>
      </w:pPr>
    </w:p>
    <w:p w14:paraId="23EC631A" w14:textId="77777777" w:rsidR="00EA7F62" w:rsidRDefault="00EA7F62" w:rsidP="00EA7F62">
      <w:pPr>
        <w:pStyle w:val="ListParagraph"/>
        <w:numPr>
          <w:ilvl w:val="0"/>
          <w:numId w:val="17"/>
        </w:numPr>
        <w:spacing w:after="98" w:line="259" w:lineRule="auto"/>
      </w:pPr>
      <w:r>
        <w:t>Empty soda bottle found in the apartment showed a fingerprint belonging to Niels. The evident was sent to further DNA analysis.</w:t>
      </w:r>
    </w:p>
    <w:p w14:paraId="1ABE60AD" w14:textId="1BF1D5AB" w:rsidR="006D7C95" w:rsidRDefault="006D7C95">
      <w:pPr>
        <w:spacing w:after="0" w:line="240" w:lineRule="auto"/>
        <w:ind w:left="0" w:firstLine="0"/>
        <w:jc w:val="left"/>
        <w:rPr>
          <w:ins w:id="80" w:author="Arnon Rubinshtein" w:date="2021-11-12T23:15:00Z"/>
          <w:i/>
          <w:iCs/>
          <w:color w:val="44546A" w:themeColor="text2"/>
          <w:sz w:val="18"/>
          <w:szCs w:val="18"/>
        </w:rPr>
      </w:pPr>
      <w:ins w:id="81" w:author="Arnon Rubinshtein" w:date="2021-11-12T23:15:00Z">
        <w:r>
          <w:br w:type="page"/>
        </w:r>
      </w:ins>
    </w:p>
    <w:p w14:paraId="3EA2911F" w14:textId="7AEE1591" w:rsidR="00EA7F62" w:rsidRDefault="00EA7F62" w:rsidP="00A23072">
      <w:pPr>
        <w:pStyle w:val="Caption"/>
        <w:ind w:left="360" w:firstLine="0"/>
        <w:jc w:val="center"/>
      </w:pPr>
      <w:r>
        <w:lastRenderedPageBreak/>
        <w:t xml:space="preserve">Figure </w:t>
      </w:r>
      <w:r w:rsidR="00001571">
        <w:fldChar w:fldCharType="begin"/>
      </w:r>
      <w:r w:rsidR="00001571">
        <w:instrText xml:space="preserve"> SEQ Figure \* ARABIC </w:instrText>
      </w:r>
      <w:r w:rsidR="00001571">
        <w:fldChar w:fldCharType="separate"/>
      </w:r>
      <w:r w:rsidR="005D7761">
        <w:rPr>
          <w:noProof/>
        </w:rPr>
        <w:t>20</w:t>
      </w:r>
      <w:r w:rsidR="00001571">
        <w:rPr>
          <w:noProof/>
        </w:rPr>
        <w:fldChar w:fldCharType="end"/>
      </w:r>
      <w:r>
        <w:t>: Niels fingerprint on the soda bottle</w:t>
      </w:r>
    </w:p>
    <w:p w14:paraId="7DA62055" w14:textId="77777777" w:rsidR="009B131E" w:rsidRDefault="00EA7F62" w:rsidP="00A23072">
      <w:pPr>
        <w:spacing w:after="98" w:line="259" w:lineRule="auto"/>
        <w:ind w:left="360" w:firstLine="0"/>
        <w:jc w:val="center"/>
      </w:pPr>
      <w:r>
        <w:rPr>
          <w:noProof/>
        </w:rPr>
        <w:drawing>
          <wp:inline distT="0" distB="0" distL="0" distR="0" wp14:anchorId="28073044" wp14:editId="36D3700E">
            <wp:extent cx="2124000" cy="1415005"/>
            <wp:effectExtent l="0" t="0" r="0" b="0"/>
            <wp:docPr id="45" name="Picture 45" descr="T:\CMX7\week\police_pics\DSC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MX7\week\police_pics\DSC_26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4000" cy="1415005"/>
                    </a:xfrm>
                    <a:prstGeom prst="rect">
                      <a:avLst/>
                    </a:prstGeom>
                    <a:noFill/>
                    <a:ln>
                      <a:noFill/>
                    </a:ln>
                  </pic:spPr>
                </pic:pic>
              </a:graphicData>
            </a:graphic>
          </wp:inline>
        </w:drawing>
      </w:r>
    </w:p>
    <w:p w14:paraId="6933676B" w14:textId="77777777" w:rsidR="00A23072" w:rsidRDefault="00EA7F62" w:rsidP="00D06423">
      <w:pPr>
        <w:pStyle w:val="ListParagraph"/>
        <w:numPr>
          <w:ilvl w:val="0"/>
          <w:numId w:val="17"/>
        </w:numPr>
        <w:spacing w:after="98" w:line="259" w:lineRule="auto"/>
      </w:pPr>
      <w:r>
        <w:t xml:space="preserve">Thumb-drive (item 9) – </w:t>
      </w:r>
      <w:r w:rsidR="00DF4469">
        <w:t>N</w:t>
      </w:r>
      <w:r>
        <w:t>o visible evidence w</w:t>
      </w:r>
      <w:r w:rsidR="00DF4469">
        <w:t>as</w:t>
      </w:r>
      <w:r>
        <w:t xml:space="preserve"> found on the thumb-drive. Samples were taken for further analysis in the police laboratories. The </w:t>
      </w:r>
      <w:r w:rsidR="00DF4469">
        <w:t>content of that drive was downloaded after proper precautions taken by SNRC cyber security team. The only content found was a PDF file, presenting showing a google map of Vemork (the famous hydroelectric plant at Norway), plus some information of nearby hotels. We assu</w:t>
      </w:r>
      <w:r w:rsidR="00D06423">
        <w:t>me that someone connected with the illicit activity that was discovered, was interesting in visiting Vemork. The exact reason is still not clear, however might be related to nuclear materials or knowledge.</w:t>
      </w:r>
    </w:p>
    <w:p w14:paraId="74136E87" w14:textId="77777777" w:rsidR="00DF4469" w:rsidRDefault="005D7761" w:rsidP="005D7761">
      <w:pPr>
        <w:pStyle w:val="Caption"/>
        <w:jc w:val="center"/>
      </w:pPr>
      <w:r>
        <w:t xml:space="preserve">Figure </w:t>
      </w:r>
      <w:r w:rsidR="00001571">
        <w:fldChar w:fldCharType="begin"/>
      </w:r>
      <w:r w:rsidR="00001571">
        <w:instrText xml:space="preserve"> SEQ Figure \* ARABIC </w:instrText>
      </w:r>
      <w:r w:rsidR="00001571">
        <w:fldChar w:fldCharType="separate"/>
      </w:r>
      <w:r>
        <w:rPr>
          <w:noProof/>
        </w:rPr>
        <w:t>21</w:t>
      </w:r>
      <w:r w:rsidR="00001571">
        <w:rPr>
          <w:noProof/>
        </w:rPr>
        <w:fldChar w:fldCharType="end"/>
      </w:r>
      <w:r>
        <w:t>: The file that was found inside the hard drive</w:t>
      </w:r>
    </w:p>
    <w:tbl>
      <w:tblPr>
        <w:tblStyle w:val="TableGrid0"/>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283"/>
      </w:tblGrid>
      <w:tr w:rsidR="00A23072" w14:paraId="68D728F7" w14:textId="77777777" w:rsidTr="005D7761">
        <w:tc>
          <w:tcPr>
            <w:tcW w:w="4583" w:type="dxa"/>
            <w:vAlign w:val="center"/>
          </w:tcPr>
          <w:p w14:paraId="28841825" w14:textId="77777777" w:rsidR="00A23072" w:rsidRDefault="005D7761" w:rsidP="005D7761">
            <w:pPr>
              <w:spacing w:after="0" w:line="259" w:lineRule="auto"/>
              <w:ind w:left="0" w:firstLine="0"/>
              <w:jc w:val="center"/>
            </w:pPr>
            <w:r>
              <w:t>Page 1</w:t>
            </w:r>
          </w:p>
        </w:tc>
        <w:tc>
          <w:tcPr>
            <w:tcW w:w="4583" w:type="dxa"/>
            <w:vAlign w:val="center"/>
          </w:tcPr>
          <w:p w14:paraId="6E9F1AE1" w14:textId="77777777" w:rsidR="00A23072" w:rsidRDefault="005D7761" w:rsidP="005D7761">
            <w:pPr>
              <w:spacing w:after="0" w:line="259" w:lineRule="auto"/>
              <w:ind w:left="0" w:firstLine="0"/>
              <w:jc w:val="center"/>
            </w:pPr>
            <w:r>
              <w:t>Page 2</w:t>
            </w:r>
          </w:p>
        </w:tc>
      </w:tr>
      <w:tr w:rsidR="00A23072" w14:paraId="0A751675" w14:textId="77777777" w:rsidTr="005D7761">
        <w:tc>
          <w:tcPr>
            <w:tcW w:w="4583" w:type="dxa"/>
            <w:vAlign w:val="center"/>
          </w:tcPr>
          <w:p w14:paraId="214B760E" w14:textId="77777777" w:rsidR="00A23072" w:rsidRDefault="005D7761" w:rsidP="005D7761">
            <w:pPr>
              <w:spacing w:after="0" w:line="259" w:lineRule="auto"/>
              <w:ind w:left="0" w:firstLine="0"/>
              <w:jc w:val="center"/>
            </w:pPr>
            <w:r w:rsidRPr="00DF4469">
              <w:rPr>
                <w:noProof/>
              </w:rPr>
              <w:drawing>
                <wp:inline distT="0" distB="0" distL="0" distR="0" wp14:anchorId="687E8A45" wp14:editId="598B7A51">
                  <wp:extent cx="2880000" cy="36459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3645919"/>
                          </a:xfrm>
                          <a:prstGeom prst="rect">
                            <a:avLst/>
                          </a:prstGeom>
                          <a:noFill/>
                          <a:ln>
                            <a:noFill/>
                          </a:ln>
                        </pic:spPr>
                      </pic:pic>
                    </a:graphicData>
                  </a:graphic>
                </wp:inline>
              </w:drawing>
            </w:r>
          </w:p>
        </w:tc>
        <w:tc>
          <w:tcPr>
            <w:tcW w:w="4583" w:type="dxa"/>
            <w:vAlign w:val="center"/>
          </w:tcPr>
          <w:p w14:paraId="66FCC742" w14:textId="77777777" w:rsidR="00A23072" w:rsidRDefault="005D7761" w:rsidP="005D7761">
            <w:pPr>
              <w:spacing w:after="0" w:line="259" w:lineRule="auto"/>
              <w:ind w:left="0" w:firstLine="0"/>
              <w:jc w:val="center"/>
            </w:pPr>
            <w:r w:rsidRPr="00DF4469">
              <w:rPr>
                <w:noProof/>
              </w:rPr>
              <w:drawing>
                <wp:inline distT="0" distB="0" distL="0" distR="0" wp14:anchorId="56E05BED" wp14:editId="78337F84">
                  <wp:extent cx="2712747" cy="35651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9782" cy="3574390"/>
                          </a:xfrm>
                          <a:prstGeom prst="rect">
                            <a:avLst/>
                          </a:prstGeom>
                          <a:noFill/>
                          <a:ln>
                            <a:noFill/>
                          </a:ln>
                        </pic:spPr>
                      </pic:pic>
                    </a:graphicData>
                  </a:graphic>
                </wp:inline>
              </w:drawing>
            </w:r>
          </w:p>
        </w:tc>
      </w:tr>
    </w:tbl>
    <w:p w14:paraId="48EB340F" w14:textId="77777777" w:rsidR="00A23072" w:rsidRDefault="00A23072" w:rsidP="00A23072">
      <w:pPr>
        <w:spacing w:after="98" w:line="259" w:lineRule="auto"/>
        <w:ind w:left="360" w:firstLine="0"/>
      </w:pPr>
    </w:p>
    <w:p w14:paraId="02390E14" w14:textId="77777777" w:rsidR="00E96DD2" w:rsidRDefault="00DF4469" w:rsidP="00AA4ED3">
      <w:pPr>
        <w:spacing w:after="98" w:line="259" w:lineRule="auto"/>
        <w:ind w:left="360" w:firstLine="0"/>
      </w:pPr>
      <w:r>
        <w:t xml:space="preserve"> </w:t>
      </w:r>
    </w:p>
    <w:p w14:paraId="61DDB495" w14:textId="77777777" w:rsidR="00C4052C" w:rsidRDefault="00BB30A5" w:rsidP="0054628F">
      <w:pPr>
        <w:spacing w:after="98" w:line="259" w:lineRule="auto"/>
        <w:ind w:left="0" w:firstLine="0"/>
      </w:pPr>
      <w:r>
        <w:t xml:space="preserve">  </w:t>
      </w:r>
      <w:r w:rsidR="00D20894">
        <w:t xml:space="preserve">  </w:t>
      </w:r>
      <w:r w:rsidR="004C10BC">
        <w:t xml:space="preserve"> </w:t>
      </w:r>
    </w:p>
    <w:p w14:paraId="1165B57D" w14:textId="77777777" w:rsidR="00C4052C" w:rsidRDefault="00C4052C" w:rsidP="0054628F">
      <w:pPr>
        <w:spacing w:after="100" w:line="259" w:lineRule="auto"/>
        <w:ind w:left="0" w:firstLine="0"/>
      </w:pPr>
    </w:p>
    <w:p w14:paraId="05F04279" w14:textId="77777777" w:rsidR="00C4052C" w:rsidRDefault="00C4052C" w:rsidP="0054628F">
      <w:pPr>
        <w:spacing w:after="100" w:line="259" w:lineRule="auto"/>
        <w:ind w:left="0" w:firstLine="0"/>
      </w:pPr>
    </w:p>
    <w:sectPr w:rsidR="00C4052C">
      <w:headerReference w:type="even" r:id="rId45"/>
      <w:headerReference w:type="default" r:id="rId46"/>
      <w:headerReference w:type="first" r:id="rId47"/>
      <w:pgSz w:w="11906" w:h="16838"/>
      <w:pgMar w:top="1794" w:right="1290" w:bottom="1498" w:left="1440" w:header="248"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rnon Rubinshtein" w:date="2021-11-12T22:29:00Z" w:initials="AR">
    <w:p w14:paraId="4AA604CA" w14:textId="7BFCB509" w:rsidR="00880A58" w:rsidRDefault="00880A58" w:rsidP="00880A58">
      <w:pPr>
        <w:pStyle w:val="CommentText"/>
        <w:bidi/>
        <w:ind w:left="0" w:firstLine="0"/>
        <w:rPr>
          <w:rFonts w:hint="cs"/>
        </w:rPr>
      </w:pPr>
      <w:r>
        <w:rPr>
          <w:rStyle w:val="CommentReference"/>
        </w:rPr>
        <w:annotationRef/>
      </w:r>
      <w:r>
        <w:rPr>
          <w:rFonts w:hint="cs"/>
          <w:rtl/>
        </w:rPr>
        <w:t xml:space="preserve">המתכות הומסו עם תוספת של </w:t>
      </w:r>
      <w:r>
        <w:t>HCl 0.2M</w:t>
      </w:r>
    </w:p>
  </w:comment>
  <w:comment w:id="52" w:author="Arnon Rubinshtein" w:date="2021-11-12T22:47:00Z" w:initials="AR">
    <w:p w14:paraId="19FC73FA" w14:textId="01505994" w:rsidR="00EE2073" w:rsidRDefault="00EE2073" w:rsidP="00EE2073">
      <w:pPr>
        <w:pStyle w:val="CommentText"/>
        <w:bidi/>
        <w:rPr>
          <w:rFonts w:hint="cs"/>
          <w:rtl/>
        </w:rPr>
      </w:pPr>
      <w:r>
        <w:rPr>
          <w:rStyle w:val="CommentReference"/>
        </w:rPr>
        <w:annotationRef/>
      </w:r>
      <w:r>
        <w:rPr>
          <w:rFonts w:hint="cs"/>
          <w:rtl/>
        </w:rPr>
        <w:t>להוסיף יחידות</w:t>
      </w:r>
    </w:p>
  </w:comment>
  <w:comment w:id="58" w:author="Arnon Rubinshtein" w:date="2021-11-12T22:56:00Z" w:initials="AR">
    <w:p w14:paraId="0962532A" w14:textId="4D54A1C2" w:rsidR="00580C70" w:rsidRDefault="00580C70" w:rsidP="00580C70">
      <w:pPr>
        <w:pStyle w:val="CommentText"/>
        <w:bidi/>
        <w:ind w:left="0" w:firstLine="0"/>
        <w:rPr>
          <w:rFonts w:hint="cs"/>
          <w:rtl/>
        </w:rPr>
      </w:pPr>
      <w:r>
        <w:rPr>
          <w:rStyle w:val="CommentReference"/>
        </w:rPr>
        <w:annotationRef/>
      </w:r>
      <w:r>
        <w:rPr>
          <w:rFonts w:hint="cs"/>
          <w:rtl/>
        </w:rPr>
        <w:t xml:space="preserve">גם ריכוז (אחוז) האורניום בטבלה 1, תומך כי דוגמה שלול היא התערובת המדוברת ודוגמה </w:t>
      </w:r>
      <w:r w:rsidR="005A0CEF">
        <w:rPr>
          <w:rFonts w:hint="cs"/>
          <w:rtl/>
        </w:rPr>
        <w:t xml:space="preserve">3 היא אורניל-ניטרט בעוד ייתר הדוגמאות הן מתכות. </w:t>
      </w:r>
    </w:p>
  </w:comment>
  <w:comment w:id="64" w:author="Arnon Rubinshtein" w:date="2021-11-12T23:05:00Z" w:initials="AR">
    <w:p w14:paraId="64F09E36" w14:textId="378A15AD" w:rsidR="004038DF" w:rsidRDefault="004038DF" w:rsidP="004038DF">
      <w:pPr>
        <w:pStyle w:val="CommentText"/>
        <w:bidi/>
      </w:pPr>
      <w:r>
        <w:rPr>
          <w:rStyle w:val="CommentReference"/>
        </w:rPr>
        <w:annotationRef/>
      </w:r>
      <w:r>
        <w:rPr>
          <w:rFonts w:hint="cs"/>
          <w:rtl/>
        </w:rPr>
        <w:t>לבדוק שנית את ההפניה</w:t>
      </w:r>
    </w:p>
  </w:comment>
  <w:comment w:id="69" w:author="Arnon Rubinshtein" w:date="2021-11-12T23:05:00Z" w:initials="AR">
    <w:p w14:paraId="0F625187" w14:textId="3F9048D3" w:rsidR="004038DF" w:rsidRDefault="004038DF" w:rsidP="004038DF">
      <w:pPr>
        <w:pStyle w:val="CommentText"/>
        <w:bidi/>
      </w:pPr>
      <w:r>
        <w:rPr>
          <w:rStyle w:val="CommentReference"/>
        </w:rPr>
        <w:annotationRef/>
      </w:r>
      <w:r>
        <w:rPr>
          <w:rFonts w:hint="cs"/>
          <w:rtl/>
        </w:rPr>
        <w:t>לבדוק שנית את ההפניה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604CA" w15:done="0"/>
  <w15:commentEx w15:paraId="19FC73FA" w15:done="0"/>
  <w15:commentEx w15:paraId="0962532A" w15:done="0"/>
  <w15:commentEx w15:paraId="64F09E36" w15:done="0"/>
  <w15:commentEx w15:paraId="0F6251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96942" w16cex:dateUtc="2021-11-12T20:29:00Z"/>
  <w16cex:commentExtensible w16cex:durableId="25396D72" w16cex:dateUtc="2021-11-12T20:47:00Z"/>
  <w16cex:commentExtensible w16cex:durableId="25396F8D" w16cex:dateUtc="2021-11-12T20:56:00Z"/>
  <w16cex:commentExtensible w16cex:durableId="253971BA" w16cex:dateUtc="2021-11-12T21:05:00Z"/>
  <w16cex:commentExtensible w16cex:durableId="253971D2" w16cex:dateUtc="2021-11-12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604CA" w16cid:durableId="25396942"/>
  <w16cid:commentId w16cid:paraId="19FC73FA" w16cid:durableId="25396D72"/>
  <w16cid:commentId w16cid:paraId="0962532A" w16cid:durableId="25396F8D"/>
  <w16cid:commentId w16cid:paraId="64F09E36" w16cid:durableId="253971BA"/>
  <w16cid:commentId w16cid:paraId="0F625187" w16cid:durableId="253971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EF275" w14:textId="77777777" w:rsidR="00001571" w:rsidRDefault="00001571">
      <w:pPr>
        <w:spacing w:after="0" w:line="240" w:lineRule="auto"/>
      </w:pPr>
      <w:r>
        <w:separator/>
      </w:r>
    </w:p>
  </w:endnote>
  <w:endnote w:type="continuationSeparator" w:id="0">
    <w:p w14:paraId="3C832372" w14:textId="77777777" w:rsidR="00001571" w:rsidRDefault="0000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5EDC" w14:textId="77777777" w:rsidR="00001571" w:rsidRDefault="00001571">
      <w:pPr>
        <w:spacing w:after="0" w:line="240" w:lineRule="auto"/>
      </w:pPr>
      <w:r>
        <w:separator/>
      </w:r>
    </w:p>
  </w:footnote>
  <w:footnote w:type="continuationSeparator" w:id="0">
    <w:p w14:paraId="1206AFDB" w14:textId="77777777" w:rsidR="00001571" w:rsidRDefault="00001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FB6D" w14:textId="77777777" w:rsidR="0036481F" w:rsidRDefault="0036481F">
    <w:pPr>
      <w:tabs>
        <w:tab w:val="center" w:pos="2119"/>
        <w:tab w:val="center" w:pos="7201"/>
        <w:tab w:val="right" w:pos="9176"/>
      </w:tabs>
      <w:spacing w:after="0" w:line="259" w:lineRule="auto"/>
      <w:ind w:left="0" w:firstLine="0"/>
      <w:jc w:val="left"/>
    </w:pPr>
    <w:r>
      <w:rPr>
        <w:noProof/>
      </w:rPr>
      <w:drawing>
        <wp:anchor distT="0" distB="0" distL="114300" distR="114300" simplePos="0" relativeHeight="251656704" behindDoc="0" locked="0" layoutInCell="1" allowOverlap="0" wp14:anchorId="166951E2" wp14:editId="617702B2">
          <wp:simplePos x="0" y="0"/>
          <wp:positionH relativeFrom="page">
            <wp:posOffset>965200</wp:posOffset>
          </wp:positionH>
          <wp:positionV relativeFrom="page">
            <wp:posOffset>157480</wp:posOffset>
          </wp:positionV>
          <wp:extent cx="1195705" cy="829310"/>
          <wp:effectExtent l="0" t="0" r="0" b="0"/>
          <wp:wrapSquare wrapText="bothSides"/>
          <wp:docPr id="3"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70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sz w:val="20"/>
      </w:rPr>
      <w:t xml:space="preserve">                                                                                       </w:t>
    </w:r>
    <w:r>
      <w:rPr>
        <w:sz w:val="20"/>
      </w:rPr>
      <w:tab/>
      <w:t xml:space="preserve"> </w:t>
    </w:r>
    <w:r>
      <w:rPr>
        <w:sz w:val="20"/>
      </w:rPr>
      <w:tab/>
      <w:t xml:space="preserve">           Inject 1 </w:t>
    </w:r>
  </w:p>
  <w:p w14:paraId="59444EDA" w14:textId="77777777" w:rsidR="0036481F" w:rsidRDefault="0036481F">
    <w:pPr>
      <w:spacing w:after="0" w:line="259" w:lineRule="auto"/>
      <w:ind w:left="80" w:right="-15" w:firstLine="0"/>
      <w:jc w:val="right"/>
    </w:pPr>
    <w:r>
      <w:rPr>
        <w:sz w:val="20"/>
      </w:rPr>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22 </w:t>
    </w:r>
  </w:p>
  <w:p w14:paraId="2C91DB43" w14:textId="77777777" w:rsidR="0036481F" w:rsidRDefault="0036481F">
    <w:pPr>
      <w:spacing w:line="259" w:lineRule="auto"/>
      <w:ind w:left="80" w:right="-73" w:firstLine="0"/>
      <w:jc w:val="right"/>
    </w:pPr>
    <w:r>
      <w:rPr>
        <w:sz w:val="20"/>
      </w:rPr>
      <w:t xml:space="preserve"> </w:t>
    </w:r>
  </w:p>
  <w:p w14:paraId="7295598D" w14:textId="77777777" w:rsidR="0036481F" w:rsidRDefault="0036481F">
    <w:pPr>
      <w:spacing w:after="0" w:line="259" w:lineRule="auto"/>
      <w:ind w:left="80" w:right="-67" w:firstLine="0"/>
      <w:jc w:val="right"/>
    </w:pPr>
    <w:r>
      <w:rPr>
        <w:rFonts w:ascii="Calibri" w:eastAsia="Calibri" w:hAnsi="Calibri" w:cs="Calibri"/>
      </w:rPr>
      <w:t xml:space="preserve"> </w:t>
    </w:r>
  </w:p>
  <w:p w14:paraId="6699699C" w14:textId="77777777" w:rsidR="0036481F" w:rsidRDefault="0036481F">
    <w:pPr>
      <w:spacing w:after="0" w:line="259" w:lineRule="auto"/>
      <w:ind w:left="0" w:right="-67" w:firstLine="0"/>
      <w:jc w:val="righ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4628" w14:textId="77777777" w:rsidR="0036481F" w:rsidRDefault="0036481F" w:rsidP="004B5501">
    <w:pPr>
      <w:tabs>
        <w:tab w:val="center" w:pos="2119"/>
        <w:tab w:val="center" w:pos="7201"/>
        <w:tab w:val="right" w:pos="9176"/>
      </w:tabs>
      <w:spacing w:after="0" w:line="259" w:lineRule="auto"/>
      <w:ind w:left="0" w:firstLine="0"/>
      <w:jc w:val="left"/>
    </w:pPr>
    <w:r>
      <w:rPr>
        <w:noProof/>
      </w:rPr>
      <w:drawing>
        <wp:anchor distT="0" distB="0" distL="114300" distR="114300" simplePos="0" relativeHeight="251657728" behindDoc="0" locked="0" layoutInCell="1" allowOverlap="0" wp14:anchorId="2DAF5E53" wp14:editId="3BC27310">
          <wp:simplePos x="0" y="0"/>
          <wp:positionH relativeFrom="page">
            <wp:posOffset>965200</wp:posOffset>
          </wp:positionH>
          <wp:positionV relativeFrom="page">
            <wp:posOffset>157480</wp:posOffset>
          </wp:positionV>
          <wp:extent cx="1195705" cy="8293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70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sz w:val="20"/>
      </w:rPr>
      <w:t xml:space="preserve">                                                                                       </w:t>
    </w:r>
    <w:r>
      <w:rPr>
        <w:sz w:val="20"/>
      </w:rPr>
      <w:tab/>
      <w:t xml:space="preserve"> </w:t>
    </w:r>
    <w:r>
      <w:rPr>
        <w:sz w:val="20"/>
      </w:rPr>
      <w:tab/>
      <w:t xml:space="preserve">           Inject 2 </w:t>
    </w:r>
  </w:p>
  <w:p w14:paraId="3F8F210E" w14:textId="77777777" w:rsidR="0036481F" w:rsidRPr="00151A54" w:rsidRDefault="0036481F" w:rsidP="00151A54">
    <w:pPr>
      <w:tabs>
        <w:tab w:val="center" w:pos="2119"/>
        <w:tab w:val="center" w:pos="7201"/>
        <w:tab w:val="right" w:pos="9176"/>
      </w:tabs>
      <w:spacing w:after="0" w:line="259" w:lineRule="auto"/>
      <w:ind w:left="0" w:firstLine="0"/>
      <w:jc w:val="right"/>
      <w:rPr>
        <w:sz w:val="20"/>
      </w:rPr>
    </w:pPr>
    <w:r>
      <w:rPr>
        <w:sz w:val="20"/>
      </w:rPr>
      <w:t>1 week</w:t>
    </w:r>
    <w:r w:rsidRPr="00151A54">
      <w:rPr>
        <w:sz w:val="20"/>
      </w:rPr>
      <w:t xml:space="preserve"> report </w:t>
    </w:r>
  </w:p>
  <w:p w14:paraId="70F3FC96" w14:textId="77777777" w:rsidR="0036481F" w:rsidRDefault="0036481F">
    <w:pPr>
      <w:spacing w:after="0" w:line="259" w:lineRule="auto"/>
      <w:ind w:left="80" w:right="-67" w:firstLine="0"/>
      <w:jc w:val="right"/>
    </w:pPr>
    <w:r>
      <w:rPr>
        <w:rFonts w:ascii="Calibri" w:eastAsia="Calibri" w:hAnsi="Calibri" w:cs="Calibri"/>
      </w:rPr>
      <w:t xml:space="preserve"> </w:t>
    </w:r>
  </w:p>
  <w:p w14:paraId="5B2DF2E9" w14:textId="77777777" w:rsidR="0036481F" w:rsidRDefault="0036481F">
    <w:pPr>
      <w:spacing w:after="0" w:line="259" w:lineRule="auto"/>
      <w:ind w:left="0" w:right="-67" w:firstLine="0"/>
      <w:jc w:val="right"/>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E55E" w14:textId="77777777" w:rsidR="0036481F" w:rsidRDefault="0036481F">
    <w:pPr>
      <w:tabs>
        <w:tab w:val="center" w:pos="2119"/>
        <w:tab w:val="center" w:pos="7201"/>
        <w:tab w:val="right" w:pos="9176"/>
      </w:tabs>
      <w:spacing w:after="0" w:line="259" w:lineRule="auto"/>
      <w:ind w:left="0" w:firstLine="0"/>
      <w:jc w:val="left"/>
    </w:pPr>
    <w:r>
      <w:rPr>
        <w:noProof/>
      </w:rPr>
      <w:drawing>
        <wp:anchor distT="0" distB="0" distL="114300" distR="114300" simplePos="0" relativeHeight="251658752" behindDoc="0" locked="0" layoutInCell="1" allowOverlap="0" wp14:anchorId="2DC50FA5" wp14:editId="7BF5F6D1">
          <wp:simplePos x="0" y="0"/>
          <wp:positionH relativeFrom="page">
            <wp:posOffset>965200</wp:posOffset>
          </wp:positionH>
          <wp:positionV relativeFrom="page">
            <wp:posOffset>157480</wp:posOffset>
          </wp:positionV>
          <wp:extent cx="1195705" cy="82931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70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sz w:val="20"/>
      </w:rPr>
      <w:t xml:space="preserve">                                                                                       </w:t>
    </w:r>
    <w:r>
      <w:rPr>
        <w:sz w:val="20"/>
      </w:rPr>
      <w:tab/>
      <w:t xml:space="preserve"> </w:t>
    </w:r>
    <w:r>
      <w:rPr>
        <w:sz w:val="20"/>
      </w:rPr>
      <w:tab/>
      <w:t xml:space="preserve">           Inject 1 </w:t>
    </w:r>
  </w:p>
  <w:p w14:paraId="7798216F" w14:textId="77777777" w:rsidR="0036481F" w:rsidRDefault="0036481F">
    <w:pPr>
      <w:spacing w:after="0" w:line="259" w:lineRule="auto"/>
      <w:ind w:left="80" w:right="-15" w:firstLine="0"/>
      <w:jc w:val="right"/>
    </w:pPr>
    <w:r>
      <w:rPr>
        <w:sz w:val="20"/>
      </w:rPr>
      <w:t xml:space="preserve">Page </w:t>
    </w:r>
    <w:r>
      <w:fldChar w:fldCharType="begin"/>
    </w:r>
    <w:r>
      <w:instrText xml:space="preserve"> PAGE   \* MERGEFORMAT </w:instrText>
    </w:r>
    <w:r>
      <w:fldChar w:fldCharType="separate"/>
    </w:r>
    <w:r>
      <w:rPr>
        <w:sz w:val="20"/>
      </w:rPr>
      <w:t>10</w:t>
    </w:r>
    <w:r>
      <w:rPr>
        <w:sz w:val="20"/>
      </w:rPr>
      <w:fldChar w:fldCharType="end"/>
    </w:r>
    <w:r>
      <w:rPr>
        <w:sz w:val="20"/>
      </w:rPr>
      <w:t xml:space="preserve"> of 22 </w:t>
    </w:r>
  </w:p>
  <w:p w14:paraId="22479ACF" w14:textId="77777777" w:rsidR="0036481F" w:rsidRDefault="0036481F">
    <w:pPr>
      <w:spacing w:line="259" w:lineRule="auto"/>
      <w:ind w:left="80" w:right="-73" w:firstLine="0"/>
      <w:jc w:val="right"/>
    </w:pPr>
    <w:r>
      <w:rPr>
        <w:sz w:val="20"/>
      </w:rPr>
      <w:t xml:space="preserve"> </w:t>
    </w:r>
  </w:p>
  <w:p w14:paraId="300AB7DD" w14:textId="77777777" w:rsidR="0036481F" w:rsidRDefault="0036481F">
    <w:pPr>
      <w:spacing w:after="0" w:line="259" w:lineRule="auto"/>
      <w:ind w:left="80" w:right="-67" w:firstLine="0"/>
      <w:jc w:val="right"/>
    </w:pPr>
    <w:r>
      <w:rPr>
        <w:rFonts w:ascii="Calibri" w:eastAsia="Calibri" w:hAnsi="Calibri" w:cs="Calibri"/>
      </w:rPr>
      <w:t xml:space="preserve"> </w:t>
    </w:r>
  </w:p>
  <w:p w14:paraId="263C69C3" w14:textId="77777777" w:rsidR="0036481F" w:rsidRDefault="0036481F">
    <w:pPr>
      <w:spacing w:after="0" w:line="259" w:lineRule="auto"/>
      <w:ind w:left="0" w:right="-67" w:firstLine="0"/>
      <w:jc w:val="right"/>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C0A51"/>
    <w:multiLevelType w:val="hybridMultilevel"/>
    <w:tmpl w:val="C68EC38E"/>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340B1"/>
    <w:multiLevelType w:val="hybridMultilevel"/>
    <w:tmpl w:val="040C9386"/>
    <w:lvl w:ilvl="0" w:tplc="E0829F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3CEA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66B4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9668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441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8C8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F00F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5827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188D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3D17FF"/>
    <w:multiLevelType w:val="hybridMultilevel"/>
    <w:tmpl w:val="EC040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70D2C"/>
    <w:multiLevelType w:val="hybridMultilevel"/>
    <w:tmpl w:val="F9E80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70DF7"/>
    <w:multiLevelType w:val="hybridMultilevel"/>
    <w:tmpl w:val="C68EC38E"/>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D66F0"/>
    <w:multiLevelType w:val="hybridMultilevel"/>
    <w:tmpl w:val="927E512A"/>
    <w:lvl w:ilvl="0" w:tplc="521A227E">
      <w:start w:val="1"/>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22B8BA">
      <w:start w:val="1"/>
      <w:numFmt w:val="lowerLetter"/>
      <w:lvlText w:val="%2"/>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38386C">
      <w:start w:val="1"/>
      <w:numFmt w:val="lowerRoman"/>
      <w:lvlText w:val="%3"/>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62A34C">
      <w:start w:val="1"/>
      <w:numFmt w:val="decimal"/>
      <w:lvlText w:val="%4"/>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A25C2E">
      <w:start w:val="1"/>
      <w:numFmt w:val="lowerLetter"/>
      <w:lvlText w:val="%5"/>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D2FF44">
      <w:start w:val="1"/>
      <w:numFmt w:val="lowerRoman"/>
      <w:lvlText w:val="%6"/>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149A42">
      <w:start w:val="1"/>
      <w:numFmt w:val="decimal"/>
      <w:lvlText w:val="%7"/>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C6AA2">
      <w:start w:val="1"/>
      <w:numFmt w:val="lowerLetter"/>
      <w:lvlText w:val="%8"/>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10A7B8">
      <w:start w:val="1"/>
      <w:numFmt w:val="lowerRoman"/>
      <w:lvlText w:val="%9"/>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0F603FB"/>
    <w:multiLevelType w:val="hybridMultilevel"/>
    <w:tmpl w:val="EC040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96F24"/>
    <w:multiLevelType w:val="hybridMultilevel"/>
    <w:tmpl w:val="EC040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4489D"/>
    <w:multiLevelType w:val="hybridMultilevel"/>
    <w:tmpl w:val="593E02B4"/>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D1165"/>
    <w:multiLevelType w:val="hybridMultilevel"/>
    <w:tmpl w:val="5178C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D02F6"/>
    <w:multiLevelType w:val="hybridMultilevel"/>
    <w:tmpl w:val="C68EC38E"/>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73CC1"/>
    <w:multiLevelType w:val="hybridMultilevel"/>
    <w:tmpl w:val="C68EC38E"/>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B779F4"/>
    <w:multiLevelType w:val="hybridMultilevel"/>
    <w:tmpl w:val="130407E0"/>
    <w:lvl w:ilvl="0" w:tplc="AD8C6EB8">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503B2F"/>
    <w:multiLevelType w:val="hybridMultilevel"/>
    <w:tmpl w:val="60BA4640"/>
    <w:lvl w:ilvl="0" w:tplc="83108FA8">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880580">
      <w:start w:val="1"/>
      <w:numFmt w:val="bullet"/>
      <w:lvlText w:val="o"/>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308FA6">
      <w:start w:val="1"/>
      <w:numFmt w:val="bullet"/>
      <w:lvlText w:val="▪"/>
      <w:lvlJc w:val="left"/>
      <w:pPr>
        <w:ind w:left="2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B80CE8">
      <w:start w:val="1"/>
      <w:numFmt w:val="bullet"/>
      <w:lvlText w:val="•"/>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9CB950">
      <w:start w:val="1"/>
      <w:numFmt w:val="bullet"/>
      <w:lvlText w:val="o"/>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6EB742">
      <w:start w:val="1"/>
      <w:numFmt w:val="bullet"/>
      <w:lvlText w:val="▪"/>
      <w:lvlJc w:val="left"/>
      <w:pPr>
        <w:ind w:left="5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606FB2">
      <w:start w:val="1"/>
      <w:numFmt w:val="bullet"/>
      <w:lvlText w:val="•"/>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C27C4A">
      <w:start w:val="1"/>
      <w:numFmt w:val="bullet"/>
      <w:lvlText w:val="o"/>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604CA">
      <w:start w:val="1"/>
      <w:numFmt w:val="bullet"/>
      <w:lvlText w:val="▪"/>
      <w:lvlJc w:val="left"/>
      <w:pPr>
        <w:ind w:left="7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6DB6893"/>
    <w:multiLevelType w:val="hybridMultilevel"/>
    <w:tmpl w:val="9078E6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770B9"/>
    <w:multiLevelType w:val="hybridMultilevel"/>
    <w:tmpl w:val="C68EC38E"/>
    <w:lvl w:ilvl="0" w:tplc="AA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E71DDC"/>
    <w:multiLevelType w:val="hybridMultilevel"/>
    <w:tmpl w:val="76C6ECEE"/>
    <w:lvl w:ilvl="0" w:tplc="EB12BEA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E41F9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749D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68072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02CAD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FCB1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A1D9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84BFD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F8173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95A72D2"/>
    <w:multiLevelType w:val="hybridMultilevel"/>
    <w:tmpl w:val="58E23F42"/>
    <w:lvl w:ilvl="0" w:tplc="2FF2CD62">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3E3DEC">
      <w:start w:val="1"/>
      <w:numFmt w:val="bullet"/>
      <w:lvlText w:val="o"/>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8EA986">
      <w:start w:val="1"/>
      <w:numFmt w:val="bullet"/>
      <w:lvlText w:val="▪"/>
      <w:lvlJc w:val="left"/>
      <w:pPr>
        <w:ind w:left="2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54A07E">
      <w:start w:val="1"/>
      <w:numFmt w:val="bullet"/>
      <w:lvlText w:val="•"/>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1A96EA">
      <w:start w:val="1"/>
      <w:numFmt w:val="bullet"/>
      <w:lvlText w:val="o"/>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72CBCC">
      <w:start w:val="1"/>
      <w:numFmt w:val="bullet"/>
      <w:lvlText w:val="▪"/>
      <w:lvlJc w:val="left"/>
      <w:pPr>
        <w:ind w:left="5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CA9282">
      <w:start w:val="1"/>
      <w:numFmt w:val="bullet"/>
      <w:lvlText w:val="•"/>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4E2D98">
      <w:start w:val="1"/>
      <w:numFmt w:val="bullet"/>
      <w:lvlText w:val="o"/>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121F7C">
      <w:start w:val="1"/>
      <w:numFmt w:val="bullet"/>
      <w:lvlText w:val="▪"/>
      <w:lvlJc w:val="left"/>
      <w:pPr>
        <w:ind w:left="7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20457F"/>
    <w:multiLevelType w:val="hybridMultilevel"/>
    <w:tmpl w:val="EC040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0A634C"/>
    <w:multiLevelType w:val="hybridMultilevel"/>
    <w:tmpl w:val="221E560A"/>
    <w:lvl w:ilvl="0" w:tplc="7B24B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0F7846"/>
    <w:multiLevelType w:val="hybridMultilevel"/>
    <w:tmpl w:val="ABE4C138"/>
    <w:lvl w:ilvl="0" w:tplc="7526C016">
      <w:start w:val="1"/>
      <w:numFmt w:val="bullet"/>
      <w:lvlText w:val="-"/>
      <w:lvlJc w:val="left"/>
      <w:pPr>
        <w:ind w:left="780" w:hanging="360"/>
      </w:pPr>
      <w:rPr>
        <w:rFonts w:ascii="Arial" w:eastAsia="Arial"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7606696"/>
    <w:multiLevelType w:val="hybridMultilevel"/>
    <w:tmpl w:val="A3068D9C"/>
    <w:lvl w:ilvl="0" w:tplc="3292531E">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695D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C8AFFD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716E99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D16822C">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CD4DFB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7AC722E">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370275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D8AD3FA">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7E3173FF"/>
    <w:multiLevelType w:val="hybridMultilevel"/>
    <w:tmpl w:val="2AD47934"/>
    <w:lvl w:ilvl="0" w:tplc="70F6189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16"/>
  </w:num>
  <w:num w:numId="3">
    <w:abstractNumId w:val="13"/>
  </w:num>
  <w:num w:numId="4">
    <w:abstractNumId w:val="1"/>
  </w:num>
  <w:num w:numId="5">
    <w:abstractNumId w:val="21"/>
  </w:num>
  <w:num w:numId="6">
    <w:abstractNumId w:val="17"/>
  </w:num>
  <w:num w:numId="7">
    <w:abstractNumId w:val="19"/>
  </w:num>
  <w:num w:numId="8">
    <w:abstractNumId w:val="4"/>
  </w:num>
  <w:num w:numId="9">
    <w:abstractNumId w:val="0"/>
  </w:num>
  <w:num w:numId="10">
    <w:abstractNumId w:val="10"/>
  </w:num>
  <w:num w:numId="11">
    <w:abstractNumId w:val="15"/>
  </w:num>
  <w:num w:numId="12">
    <w:abstractNumId w:val="11"/>
  </w:num>
  <w:num w:numId="13">
    <w:abstractNumId w:val="12"/>
  </w:num>
  <w:num w:numId="14">
    <w:abstractNumId w:val="8"/>
  </w:num>
  <w:num w:numId="15">
    <w:abstractNumId w:val="9"/>
  </w:num>
  <w:num w:numId="16">
    <w:abstractNumId w:val="22"/>
  </w:num>
  <w:num w:numId="17">
    <w:abstractNumId w:val="14"/>
  </w:num>
  <w:num w:numId="18">
    <w:abstractNumId w:val="20"/>
  </w:num>
  <w:num w:numId="19">
    <w:abstractNumId w:val="3"/>
  </w:num>
  <w:num w:numId="20">
    <w:abstractNumId w:val="7"/>
  </w:num>
  <w:num w:numId="21">
    <w:abstractNumId w:val="6"/>
  </w:num>
  <w:num w:numId="22">
    <w:abstractNumId w:val="2"/>
  </w:num>
  <w:num w:numId="2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non Rubinshtein">
    <w15:presenceInfo w15:providerId="Windows Live" w15:userId="40b912e5fb956b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en-US" w:vendorID="64" w:dllVersion="6" w:nlCheck="1" w:checkStyle="0"/>
  <w:activeWritingStyle w:appName="MSWord" w:lang="en-US" w:vendorID="64" w:dllVersion="0" w:nlCheck="1" w:checkStyle="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2C"/>
    <w:rsid w:val="00000DDF"/>
    <w:rsid w:val="0000137D"/>
    <w:rsid w:val="00001571"/>
    <w:rsid w:val="00060639"/>
    <w:rsid w:val="000653C6"/>
    <w:rsid w:val="000706A2"/>
    <w:rsid w:val="000A6E44"/>
    <w:rsid w:val="000A75A0"/>
    <w:rsid w:val="000D1DF7"/>
    <w:rsid w:val="000E3A09"/>
    <w:rsid w:val="000E70A4"/>
    <w:rsid w:val="000F0219"/>
    <w:rsid w:val="000F41B6"/>
    <w:rsid w:val="00120FB4"/>
    <w:rsid w:val="00133C5F"/>
    <w:rsid w:val="00151A54"/>
    <w:rsid w:val="001543A5"/>
    <w:rsid w:val="0015688C"/>
    <w:rsid w:val="0016098D"/>
    <w:rsid w:val="00184E71"/>
    <w:rsid w:val="001C49DB"/>
    <w:rsid w:val="001D29C6"/>
    <w:rsid w:val="001D390A"/>
    <w:rsid w:val="001D7A12"/>
    <w:rsid w:val="001F1299"/>
    <w:rsid w:val="00212CF2"/>
    <w:rsid w:val="00231FC4"/>
    <w:rsid w:val="00236F46"/>
    <w:rsid w:val="00245CBE"/>
    <w:rsid w:val="002471DF"/>
    <w:rsid w:val="00247414"/>
    <w:rsid w:val="002500D1"/>
    <w:rsid w:val="00256C9E"/>
    <w:rsid w:val="0027242B"/>
    <w:rsid w:val="00295FC3"/>
    <w:rsid w:val="002E1032"/>
    <w:rsid w:val="0032160A"/>
    <w:rsid w:val="0036481F"/>
    <w:rsid w:val="00380936"/>
    <w:rsid w:val="003A3B56"/>
    <w:rsid w:val="003D3F40"/>
    <w:rsid w:val="003E1939"/>
    <w:rsid w:val="004038DF"/>
    <w:rsid w:val="004079DF"/>
    <w:rsid w:val="00410E12"/>
    <w:rsid w:val="00430082"/>
    <w:rsid w:val="00437901"/>
    <w:rsid w:val="004453BC"/>
    <w:rsid w:val="00480218"/>
    <w:rsid w:val="00485D30"/>
    <w:rsid w:val="0049755B"/>
    <w:rsid w:val="004A7AE2"/>
    <w:rsid w:val="004B4608"/>
    <w:rsid w:val="004B5501"/>
    <w:rsid w:val="004C10BC"/>
    <w:rsid w:val="004C32F1"/>
    <w:rsid w:val="004C392A"/>
    <w:rsid w:val="004E1D8D"/>
    <w:rsid w:val="004E4838"/>
    <w:rsid w:val="004F1A8F"/>
    <w:rsid w:val="004F208E"/>
    <w:rsid w:val="004F726C"/>
    <w:rsid w:val="005240EE"/>
    <w:rsid w:val="00524CAB"/>
    <w:rsid w:val="00525CF5"/>
    <w:rsid w:val="005324B6"/>
    <w:rsid w:val="0054628F"/>
    <w:rsid w:val="00560E26"/>
    <w:rsid w:val="00580C70"/>
    <w:rsid w:val="005845A6"/>
    <w:rsid w:val="00584A59"/>
    <w:rsid w:val="00597E34"/>
    <w:rsid w:val="005A0CEF"/>
    <w:rsid w:val="005A13F4"/>
    <w:rsid w:val="005D7761"/>
    <w:rsid w:val="00627D54"/>
    <w:rsid w:val="00627EAD"/>
    <w:rsid w:val="006363F3"/>
    <w:rsid w:val="00647360"/>
    <w:rsid w:val="00650610"/>
    <w:rsid w:val="00654FB6"/>
    <w:rsid w:val="00663A08"/>
    <w:rsid w:val="00667090"/>
    <w:rsid w:val="00673E9D"/>
    <w:rsid w:val="00674151"/>
    <w:rsid w:val="006A03E1"/>
    <w:rsid w:val="006B2B1B"/>
    <w:rsid w:val="006B3312"/>
    <w:rsid w:val="006C29A8"/>
    <w:rsid w:val="006C7BB4"/>
    <w:rsid w:val="006D7C95"/>
    <w:rsid w:val="006E43AD"/>
    <w:rsid w:val="006E4AC1"/>
    <w:rsid w:val="006E5212"/>
    <w:rsid w:val="006E5C05"/>
    <w:rsid w:val="0070261D"/>
    <w:rsid w:val="00702F17"/>
    <w:rsid w:val="0071423B"/>
    <w:rsid w:val="007575EB"/>
    <w:rsid w:val="00770B6B"/>
    <w:rsid w:val="00780661"/>
    <w:rsid w:val="007827CA"/>
    <w:rsid w:val="007B6A4F"/>
    <w:rsid w:val="007B7372"/>
    <w:rsid w:val="007C2B0F"/>
    <w:rsid w:val="007C7CFE"/>
    <w:rsid w:val="007F3D3E"/>
    <w:rsid w:val="00821040"/>
    <w:rsid w:val="0084562B"/>
    <w:rsid w:val="00847E81"/>
    <w:rsid w:val="008560C0"/>
    <w:rsid w:val="00866334"/>
    <w:rsid w:val="008705B3"/>
    <w:rsid w:val="00872A67"/>
    <w:rsid w:val="00880A58"/>
    <w:rsid w:val="00890BA3"/>
    <w:rsid w:val="00895B99"/>
    <w:rsid w:val="008A3BB3"/>
    <w:rsid w:val="008A631F"/>
    <w:rsid w:val="008C25F0"/>
    <w:rsid w:val="008C2A66"/>
    <w:rsid w:val="008C4585"/>
    <w:rsid w:val="008D115B"/>
    <w:rsid w:val="008E36DA"/>
    <w:rsid w:val="008E3BA3"/>
    <w:rsid w:val="008F4198"/>
    <w:rsid w:val="00907530"/>
    <w:rsid w:val="00924292"/>
    <w:rsid w:val="00945EAE"/>
    <w:rsid w:val="00951EB2"/>
    <w:rsid w:val="00953A78"/>
    <w:rsid w:val="0095567E"/>
    <w:rsid w:val="00963A13"/>
    <w:rsid w:val="00971CFD"/>
    <w:rsid w:val="00972C56"/>
    <w:rsid w:val="009860C9"/>
    <w:rsid w:val="00991524"/>
    <w:rsid w:val="009B131E"/>
    <w:rsid w:val="009B683A"/>
    <w:rsid w:val="009B7202"/>
    <w:rsid w:val="009C2B08"/>
    <w:rsid w:val="009C70B9"/>
    <w:rsid w:val="009D37A9"/>
    <w:rsid w:val="009E172D"/>
    <w:rsid w:val="009E5674"/>
    <w:rsid w:val="00A127FB"/>
    <w:rsid w:val="00A23072"/>
    <w:rsid w:val="00A35C8A"/>
    <w:rsid w:val="00A40B7E"/>
    <w:rsid w:val="00A448FC"/>
    <w:rsid w:val="00A6101D"/>
    <w:rsid w:val="00A64584"/>
    <w:rsid w:val="00AA4ED3"/>
    <w:rsid w:val="00AB5B3C"/>
    <w:rsid w:val="00AC0E73"/>
    <w:rsid w:val="00AD1EA9"/>
    <w:rsid w:val="00B46F35"/>
    <w:rsid w:val="00B50CB0"/>
    <w:rsid w:val="00B51F31"/>
    <w:rsid w:val="00B74E65"/>
    <w:rsid w:val="00B77A1B"/>
    <w:rsid w:val="00BA0701"/>
    <w:rsid w:val="00BA49C5"/>
    <w:rsid w:val="00BB10B2"/>
    <w:rsid w:val="00BB30A5"/>
    <w:rsid w:val="00BD73DF"/>
    <w:rsid w:val="00BF6B52"/>
    <w:rsid w:val="00C14BA3"/>
    <w:rsid w:val="00C15EBB"/>
    <w:rsid w:val="00C404CA"/>
    <w:rsid w:val="00C4052C"/>
    <w:rsid w:val="00C850D2"/>
    <w:rsid w:val="00C950F9"/>
    <w:rsid w:val="00CB50C1"/>
    <w:rsid w:val="00CB7FC0"/>
    <w:rsid w:val="00CC2575"/>
    <w:rsid w:val="00CE3CE4"/>
    <w:rsid w:val="00CE6B7A"/>
    <w:rsid w:val="00CF45C9"/>
    <w:rsid w:val="00D06423"/>
    <w:rsid w:val="00D20894"/>
    <w:rsid w:val="00D227E4"/>
    <w:rsid w:val="00D35058"/>
    <w:rsid w:val="00D47C60"/>
    <w:rsid w:val="00D61B3B"/>
    <w:rsid w:val="00D61DA3"/>
    <w:rsid w:val="00D621AE"/>
    <w:rsid w:val="00D73608"/>
    <w:rsid w:val="00D80329"/>
    <w:rsid w:val="00D97C83"/>
    <w:rsid w:val="00DA6D29"/>
    <w:rsid w:val="00DB4044"/>
    <w:rsid w:val="00DD48D5"/>
    <w:rsid w:val="00DE7641"/>
    <w:rsid w:val="00DF2EDB"/>
    <w:rsid w:val="00DF4469"/>
    <w:rsid w:val="00DF6627"/>
    <w:rsid w:val="00E03EE1"/>
    <w:rsid w:val="00E20E8A"/>
    <w:rsid w:val="00E5792B"/>
    <w:rsid w:val="00E615E7"/>
    <w:rsid w:val="00E72FD9"/>
    <w:rsid w:val="00E96DD2"/>
    <w:rsid w:val="00EA1BDE"/>
    <w:rsid w:val="00EA7F62"/>
    <w:rsid w:val="00ED3694"/>
    <w:rsid w:val="00EE2073"/>
    <w:rsid w:val="00EE2EF2"/>
    <w:rsid w:val="00EF2DBB"/>
    <w:rsid w:val="00EF6EB3"/>
    <w:rsid w:val="00F059D2"/>
    <w:rsid w:val="00F072D5"/>
    <w:rsid w:val="00F11F1C"/>
    <w:rsid w:val="00F17A2F"/>
    <w:rsid w:val="00F2602F"/>
    <w:rsid w:val="00F54978"/>
    <w:rsid w:val="00F64709"/>
    <w:rsid w:val="00F67FD3"/>
    <w:rsid w:val="00F7715F"/>
    <w:rsid w:val="00F86E31"/>
    <w:rsid w:val="00F92602"/>
    <w:rsid w:val="00FA226A"/>
    <w:rsid w:val="00FA42E4"/>
    <w:rsid w:val="00FA5DD1"/>
    <w:rsid w:val="00FD7C09"/>
    <w:rsid w:val="00FE43A5"/>
    <w:rsid w:val="00FF79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62E77"/>
  <w15:docId w15:val="{6B85C596-015E-4955-8DC7-6F898F2C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Arial" w:eastAsia="Arial" w:hAnsi="Arial"/>
      <w:color w:val="000000"/>
      <w:sz w:val="22"/>
      <w:szCs w:val="22"/>
    </w:rPr>
  </w:style>
  <w:style w:type="paragraph" w:styleId="Heading1">
    <w:name w:val="heading 1"/>
    <w:next w:val="Normal"/>
    <w:link w:val="Heading1Char"/>
    <w:uiPriority w:val="9"/>
    <w:unhideWhenUsed/>
    <w:qFormat/>
    <w:pPr>
      <w:keepNext/>
      <w:keepLines/>
      <w:spacing w:line="259" w:lineRule="auto"/>
      <w:ind w:left="10" w:right="48" w:hanging="10"/>
      <w:jc w:val="center"/>
      <w:outlineLvl w:val="0"/>
    </w:pPr>
    <w:rPr>
      <w:rFonts w:ascii="Arial" w:eastAsia="Arial" w:hAnsi="Arial"/>
      <w:b/>
      <w:color w:val="000000"/>
      <w:sz w:val="40"/>
      <w:szCs w:val="22"/>
    </w:rPr>
  </w:style>
  <w:style w:type="paragraph" w:styleId="Heading2">
    <w:name w:val="heading 2"/>
    <w:next w:val="Normal"/>
    <w:link w:val="Heading2Char"/>
    <w:uiPriority w:val="9"/>
    <w:unhideWhenUsed/>
    <w:qFormat/>
    <w:pPr>
      <w:keepNext/>
      <w:keepLines/>
      <w:spacing w:after="142" w:line="259" w:lineRule="auto"/>
      <w:ind w:left="586" w:hanging="10"/>
      <w:outlineLvl w:val="1"/>
    </w:pPr>
    <w:rPr>
      <w:rFonts w:ascii="Arial" w:eastAsia="Arial" w:hAnsi="Arial"/>
      <w:b/>
      <w:color w:val="000000"/>
      <w:sz w:val="26"/>
      <w:szCs w:val="22"/>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Arial" w:eastAsia="Arial" w:hAnsi="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6"/>
    </w:rPr>
  </w:style>
  <w:style w:type="character" w:customStyle="1" w:styleId="Heading1Char">
    <w:name w:val="Heading 1 Char"/>
    <w:link w:val="Heading1"/>
    <w:rPr>
      <w:rFonts w:ascii="Arial" w:eastAsia="Arial" w:hAnsi="Arial" w:cs="Arial"/>
      <w:b/>
      <w:color w:val="000000"/>
      <w:sz w:val="40"/>
    </w:rPr>
  </w:style>
  <w:style w:type="table" w:customStyle="1" w:styleId="TableGrid">
    <w:name w:val="TableGrid"/>
    <w:rPr>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991524"/>
    <w:pPr>
      <w:ind w:left="720"/>
      <w:contextualSpacing/>
    </w:pPr>
  </w:style>
  <w:style w:type="paragraph" w:styleId="Footer">
    <w:name w:val="footer"/>
    <w:basedOn w:val="Normal"/>
    <w:link w:val="FooterChar"/>
    <w:uiPriority w:val="99"/>
    <w:unhideWhenUsed/>
    <w:rsid w:val="00151A54"/>
    <w:pPr>
      <w:tabs>
        <w:tab w:val="center" w:pos="4153"/>
        <w:tab w:val="right" w:pos="8306"/>
      </w:tabs>
      <w:spacing w:after="0" w:line="240" w:lineRule="auto"/>
    </w:pPr>
  </w:style>
  <w:style w:type="character" w:customStyle="1" w:styleId="FooterChar">
    <w:name w:val="Footer Char"/>
    <w:link w:val="Footer"/>
    <w:uiPriority w:val="99"/>
    <w:rsid w:val="00151A54"/>
    <w:rPr>
      <w:rFonts w:ascii="Arial" w:eastAsia="Arial" w:hAnsi="Arial" w:cs="Arial"/>
      <w:color w:val="000000"/>
    </w:rPr>
  </w:style>
  <w:style w:type="paragraph" w:styleId="Caption">
    <w:name w:val="caption"/>
    <w:basedOn w:val="Normal"/>
    <w:next w:val="Normal"/>
    <w:uiPriority w:val="35"/>
    <w:unhideWhenUsed/>
    <w:qFormat/>
    <w:rsid w:val="00245CBE"/>
    <w:pPr>
      <w:spacing w:after="200" w:line="240" w:lineRule="auto"/>
    </w:pPr>
    <w:rPr>
      <w:i/>
      <w:iCs/>
      <w:color w:val="44546A" w:themeColor="text2"/>
      <w:sz w:val="18"/>
      <w:szCs w:val="18"/>
    </w:rPr>
  </w:style>
  <w:style w:type="table" w:styleId="TableGrid0">
    <w:name w:val="Table Grid"/>
    <w:basedOn w:val="TableNormal"/>
    <w:uiPriority w:val="39"/>
    <w:rsid w:val="004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7BB4"/>
    <w:rPr>
      <w:rFonts w:ascii="Times New Roman" w:hAnsi="Times New Roman" w:cs="Times New Roman"/>
      <w:sz w:val="24"/>
      <w:szCs w:val="24"/>
    </w:rPr>
  </w:style>
  <w:style w:type="paragraph" w:styleId="Revision">
    <w:name w:val="Revision"/>
    <w:hidden/>
    <w:uiPriority w:val="99"/>
    <w:semiHidden/>
    <w:rsid w:val="00880A58"/>
    <w:rPr>
      <w:rFonts w:ascii="Arial" w:eastAsia="Arial" w:hAnsi="Arial"/>
      <w:color w:val="000000"/>
      <w:sz w:val="22"/>
      <w:szCs w:val="22"/>
    </w:rPr>
  </w:style>
  <w:style w:type="character" w:styleId="CommentReference">
    <w:name w:val="annotation reference"/>
    <w:basedOn w:val="DefaultParagraphFont"/>
    <w:uiPriority w:val="99"/>
    <w:semiHidden/>
    <w:unhideWhenUsed/>
    <w:rsid w:val="00880A58"/>
    <w:rPr>
      <w:sz w:val="16"/>
      <w:szCs w:val="16"/>
    </w:rPr>
  </w:style>
  <w:style w:type="paragraph" w:styleId="CommentText">
    <w:name w:val="annotation text"/>
    <w:basedOn w:val="Normal"/>
    <w:link w:val="CommentTextChar"/>
    <w:uiPriority w:val="99"/>
    <w:semiHidden/>
    <w:unhideWhenUsed/>
    <w:rsid w:val="00880A58"/>
    <w:pPr>
      <w:spacing w:line="240" w:lineRule="auto"/>
    </w:pPr>
    <w:rPr>
      <w:sz w:val="20"/>
      <w:szCs w:val="20"/>
    </w:rPr>
  </w:style>
  <w:style w:type="character" w:customStyle="1" w:styleId="CommentTextChar">
    <w:name w:val="Comment Text Char"/>
    <w:basedOn w:val="DefaultParagraphFont"/>
    <w:link w:val="CommentText"/>
    <w:uiPriority w:val="99"/>
    <w:semiHidden/>
    <w:rsid w:val="00880A58"/>
    <w:rPr>
      <w:rFonts w:ascii="Arial" w:eastAsia="Arial" w:hAnsi="Arial"/>
      <w:color w:val="000000"/>
    </w:rPr>
  </w:style>
  <w:style w:type="paragraph" w:styleId="CommentSubject">
    <w:name w:val="annotation subject"/>
    <w:basedOn w:val="CommentText"/>
    <w:next w:val="CommentText"/>
    <w:link w:val="CommentSubjectChar"/>
    <w:uiPriority w:val="99"/>
    <w:semiHidden/>
    <w:unhideWhenUsed/>
    <w:rsid w:val="00880A58"/>
    <w:rPr>
      <w:b/>
      <w:bCs/>
    </w:rPr>
  </w:style>
  <w:style w:type="character" w:customStyle="1" w:styleId="CommentSubjectChar">
    <w:name w:val="Comment Subject Char"/>
    <w:basedOn w:val="CommentTextChar"/>
    <w:link w:val="CommentSubject"/>
    <w:uiPriority w:val="99"/>
    <w:semiHidden/>
    <w:rsid w:val="00880A58"/>
    <w:rPr>
      <w:rFonts w:ascii="Arial" w:eastAsia="Arial" w:hAnsi="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9144">
      <w:bodyDiv w:val="1"/>
      <w:marLeft w:val="0"/>
      <w:marRight w:val="0"/>
      <w:marTop w:val="0"/>
      <w:marBottom w:val="0"/>
      <w:divBdr>
        <w:top w:val="none" w:sz="0" w:space="0" w:color="auto"/>
        <w:left w:val="none" w:sz="0" w:space="0" w:color="auto"/>
        <w:bottom w:val="none" w:sz="0" w:space="0" w:color="auto"/>
        <w:right w:val="none" w:sz="0" w:space="0" w:color="auto"/>
      </w:divBdr>
    </w:div>
    <w:div w:id="561983716">
      <w:bodyDiv w:val="1"/>
      <w:marLeft w:val="0"/>
      <w:marRight w:val="0"/>
      <w:marTop w:val="0"/>
      <w:marBottom w:val="0"/>
      <w:divBdr>
        <w:top w:val="none" w:sz="0" w:space="0" w:color="auto"/>
        <w:left w:val="none" w:sz="0" w:space="0" w:color="auto"/>
        <w:bottom w:val="none" w:sz="0" w:space="0" w:color="auto"/>
        <w:right w:val="none" w:sz="0" w:space="0" w:color="auto"/>
      </w:divBdr>
    </w:div>
    <w:div w:id="695079866">
      <w:bodyDiv w:val="1"/>
      <w:marLeft w:val="0"/>
      <w:marRight w:val="0"/>
      <w:marTop w:val="0"/>
      <w:marBottom w:val="0"/>
      <w:divBdr>
        <w:top w:val="none" w:sz="0" w:space="0" w:color="auto"/>
        <w:left w:val="none" w:sz="0" w:space="0" w:color="auto"/>
        <w:bottom w:val="none" w:sz="0" w:space="0" w:color="auto"/>
        <w:right w:val="none" w:sz="0" w:space="0" w:color="auto"/>
      </w:divBdr>
    </w:div>
    <w:div w:id="1158964331">
      <w:bodyDiv w:val="1"/>
      <w:marLeft w:val="0"/>
      <w:marRight w:val="0"/>
      <w:marTop w:val="0"/>
      <w:marBottom w:val="0"/>
      <w:divBdr>
        <w:top w:val="none" w:sz="0" w:space="0" w:color="auto"/>
        <w:left w:val="none" w:sz="0" w:space="0" w:color="auto"/>
        <w:bottom w:val="none" w:sz="0" w:space="0" w:color="auto"/>
        <w:right w:val="none" w:sz="0" w:space="0" w:color="auto"/>
      </w:divBdr>
    </w:div>
    <w:div w:id="1241327008">
      <w:bodyDiv w:val="1"/>
      <w:marLeft w:val="0"/>
      <w:marRight w:val="0"/>
      <w:marTop w:val="0"/>
      <w:marBottom w:val="0"/>
      <w:divBdr>
        <w:top w:val="none" w:sz="0" w:space="0" w:color="auto"/>
        <w:left w:val="none" w:sz="0" w:space="0" w:color="auto"/>
        <w:bottom w:val="none" w:sz="0" w:space="0" w:color="auto"/>
        <w:right w:val="none" w:sz="0" w:space="0" w:color="auto"/>
      </w:divBdr>
    </w:div>
    <w:div w:id="1356880698">
      <w:bodyDiv w:val="1"/>
      <w:marLeft w:val="0"/>
      <w:marRight w:val="0"/>
      <w:marTop w:val="0"/>
      <w:marBottom w:val="0"/>
      <w:divBdr>
        <w:top w:val="none" w:sz="0" w:space="0" w:color="auto"/>
        <w:left w:val="none" w:sz="0" w:space="0" w:color="auto"/>
        <w:bottom w:val="none" w:sz="0" w:space="0" w:color="auto"/>
        <w:right w:val="none" w:sz="0" w:space="0" w:color="auto"/>
      </w:divBdr>
    </w:div>
    <w:div w:id="1392774931">
      <w:bodyDiv w:val="1"/>
      <w:marLeft w:val="0"/>
      <w:marRight w:val="0"/>
      <w:marTop w:val="0"/>
      <w:marBottom w:val="0"/>
      <w:divBdr>
        <w:top w:val="none" w:sz="0" w:space="0" w:color="auto"/>
        <w:left w:val="none" w:sz="0" w:space="0" w:color="auto"/>
        <w:bottom w:val="none" w:sz="0" w:space="0" w:color="auto"/>
        <w:right w:val="none" w:sz="0" w:space="0" w:color="auto"/>
      </w:divBdr>
    </w:div>
    <w:div w:id="196832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emf"/><Relationship Id="rId26" Type="http://schemas.openxmlformats.org/officeDocument/2006/relationships/oleObject" Target="embeddings/oleObject3.bin"/><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eader" Target="header2.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DDE29-2BC4-434C-AD80-D01EAF97E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3498</Words>
  <Characters>19944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Soreq</Company>
  <LinksUpToDate>false</LinksUpToDate>
  <CharactersWithSpaces>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Plc</dc:creator>
  <cp:keywords/>
  <cp:lastModifiedBy>Arnon Rubinshtein</cp:lastModifiedBy>
  <cp:revision>5</cp:revision>
  <dcterms:created xsi:type="dcterms:W3CDTF">2021-11-12T20:53:00Z</dcterms:created>
  <dcterms:modified xsi:type="dcterms:W3CDTF">2021-11-12T21:16:00Z</dcterms:modified>
</cp:coreProperties>
</file>